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184" w:rsidRDefault="00300184" w:rsidP="00672F94">
      <w:pPr>
        <w:jc w:val="center"/>
        <w:rPr>
          <w:ins w:id="0" w:author="Author"/>
          <w:rFonts w:ascii="Times New Roman" w:hAnsi="Times New Roman"/>
          <w:b/>
          <w:sz w:val="24"/>
          <w:szCs w:val="24"/>
        </w:rPr>
      </w:pPr>
    </w:p>
    <w:p w:rsidR="00300184" w:rsidRDefault="00300184" w:rsidP="00672F94">
      <w:pPr>
        <w:jc w:val="center"/>
        <w:rPr>
          <w:ins w:id="1" w:author="Author"/>
          <w:rFonts w:ascii="Times New Roman" w:hAnsi="Times New Roman"/>
          <w:b/>
          <w:sz w:val="24"/>
          <w:szCs w:val="24"/>
        </w:rPr>
      </w:pPr>
    </w:p>
    <w:p w:rsidR="00CD3C4E" w:rsidRDefault="00CD3C4E" w:rsidP="00820F51">
      <w:pPr>
        <w:rPr>
          <w:rFonts w:ascii="Times New Roman" w:hAnsi="Times New Roman"/>
          <w:b/>
          <w:sz w:val="24"/>
          <w:szCs w:val="24"/>
        </w:rPr>
      </w:pPr>
      <w:commentRangeStart w:id="2"/>
      <w:commentRangeStart w:id="3"/>
      <w:r w:rsidRPr="003A4DAB">
        <w:rPr>
          <w:rFonts w:ascii="Times New Roman" w:hAnsi="Times New Roman"/>
          <w:b/>
          <w:sz w:val="24"/>
          <w:szCs w:val="24"/>
        </w:rPr>
        <w:t>Cost</w:t>
      </w:r>
      <w:r w:rsidR="0047112A" w:rsidRPr="003A4DAB">
        <w:rPr>
          <w:rFonts w:ascii="Times New Roman" w:hAnsi="Times New Roman"/>
          <w:b/>
          <w:sz w:val="24"/>
          <w:szCs w:val="24"/>
        </w:rPr>
        <w:t>s</w:t>
      </w:r>
      <w:r w:rsidRPr="003A4DAB">
        <w:rPr>
          <w:rFonts w:ascii="Times New Roman" w:hAnsi="Times New Roman"/>
          <w:b/>
          <w:sz w:val="24"/>
          <w:szCs w:val="24"/>
        </w:rPr>
        <w:t xml:space="preserve"> for </w:t>
      </w:r>
      <w:r w:rsidR="00E33305">
        <w:rPr>
          <w:rFonts w:ascii="Times New Roman" w:hAnsi="Times New Roman"/>
          <w:b/>
          <w:sz w:val="24"/>
          <w:szCs w:val="24"/>
        </w:rPr>
        <w:t>D</w:t>
      </w:r>
      <w:r w:rsidRPr="003A4DAB">
        <w:rPr>
          <w:rFonts w:ascii="Times New Roman" w:hAnsi="Times New Roman"/>
          <w:b/>
          <w:sz w:val="24"/>
          <w:szCs w:val="24"/>
        </w:rPr>
        <w:t xml:space="preserve">ecision </w:t>
      </w:r>
      <w:r w:rsidR="00E33305">
        <w:rPr>
          <w:rFonts w:ascii="Times New Roman" w:hAnsi="Times New Roman"/>
          <w:b/>
          <w:sz w:val="24"/>
          <w:szCs w:val="24"/>
        </w:rPr>
        <w:t>M</w:t>
      </w:r>
      <w:r w:rsidRPr="003A4DAB">
        <w:rPr>
          <w:rFonts w:ascii="Times New Roman" w:hAnsi="Times New Roman"/>
          <w:b/>
          <w:sz w:val="24"/>
          <w:szCs w:val="24"/>
        </w:rPr>
        <w:t>aking</w:t>
      </w:r>
      <w:r w:rsidR="00E33305">
        <w:rPr>
          <w:rFonts w:ascii="Times New Roman" w:hAnsi="Times New Roman"/>
          <w:b/>
          <w:sz w:val="24"/>
          <w:szCs w:val="24"/>
        </w:rPr>
        <w:t>: A</w:t>
      </w:r>
      <w:r w:rsidRPr="003A4DAB">
        <w:rPr>
          <w:rFonts w:ascii="Times New Roman" w:hAnsi="Times New Roman"/>
          <w:b/>
          <w:sz w:val="24"/>
          <w:szCs w:val="24"/>
        </w:rPr>
        <w:t xml:space="preserve">n </w:t>
      </w:r>
      <w:r w:rsidR="00E33305">
        <w:rPr>
          <w:rFonts w:ascii="Times New Roman" w:hAnsi="Times New Roman"/>
          <w:b/>
          <w:sz w:val="24"/>
          <w:szCs w:val="24"/>
        </w:rPr>
        <w:t>I</w:t>
      </w:r>
      <w:r w:rsidRPr="003A4DAB">
        <w:rPr>
          <w:rFonts w:ascii="Times New Roman" w:hAnsi="Times New Roman"/>
          <w:b/>
          <w:sz w:val="24"/>
          <w:szCs w:val="24"/>
        </w:rPr>
        <w:t xml:space="preserve">nstructional </w:t>
      </w:r>
      <w:r w:rsidR="00E33305">
        <w:rPr>
          <w:rFonts w:ascii="Times New Roman" w:hAnsi="Times New Roman"/>
          <w:b/>
          <w:sz w:val="24"/>
          <w:szCs w:val="24"/>
        </w:rPr>
        <w:t>C</w:t>
      </w:r>
      <w:r w:rsidRPr="003A4DAB">
        <w:rPr>
          <w:rFonts w:ascii="Times New Roman" w:hAnsi="Times New Roman"/>
          <w:b/>
          <w:sz w:val="24"/>
          <w:szCs w:val="24"/>
        </w:rPr>
        <w:t xml:space="preserve">ase of </w:t>
      </w:r>
      <w:r w:rsidR="00E33305">
        <w:rPr>
          <w:rFonts w:ascii="Times New Roman" w:hAnsi="Times New Roman"/>
          <w:b/>
          <w:sz w:val="24"/>
          <w:szCs w:val="24"/>
        </w:rPr>
        <w:t>R</w:t>
      </w:r>
      <w:r w:rsidRPr="003A4DAB">
        <w:rPr>
          <w:rFonts w:ascii="Times New Roman" w:hAnsi="Times New Roman"/>
          <w:b/>
          <w:sz w:val="24"/>
          <w:szCs w:val="24"/>
        </w:rPr>
        <w:t xml:space="preserve">elevant </w:t>
      </w:r>
      <w:r w:rsidR="00E33305">
        <w:rPr>
          <w:rFonts w:ascii="Times New Roman" w:hAnsi="Times New Roman"/>
          <w:b/>
          <w:sz w:val="24"/>
          <w:szCs w:val="24"/>
        </w:rPr>
        <w:t>C</w:t>
      </w:r>
      <w:r w:rsidRPr="003A4DAB">
        <w:rPr>
          <w:rFonts w:ascii="Times New Roman" w:hAnsi="Times New Roman"/>
          <w:b/>
          <w:sz w:val="24"/>
          <w:szCs w:val="24"/>
        </w:rPr>
        <w:t xml:space="preserve">osts and </w:t>
      </w:r>
      <w:r w:rsidR="00E33305">
        <w:rPr>
          <w:rFonts w:ascii="Times New Roman" w:hAnsi="Times New Roman"/>
          <w:b/>
          <w:sz w:val="24"/>
          <w:szCs w:val="24"/>
        </w:rPr>
        <w:t>D</w:t>
      </w:r>
      <w:r w:rsidRPr="003A4DAB">
        <w:rPr>
          <w:rFonts w:ascii="Times New Roman" w:hAnsi="Times New Roman"/>
          <w:b/>
          <w:sz w:val="24"/>
          <w:szCs w:val="24"/>
        </w:rPr>
        <w:t xml:space="preserve">ifferential </w:t>
      </w:r>
      <w:r w:rsidR="00E33305">
        <w:rPr>
          <w:rFonts w:ascii="Times New Roman" w:hAnsi="Times New Roman"/>
          <w:b/>
          <w:sz w:val="24"/>
          <w:szCs w:val="24"/>
        </w:rPr>
        <w:t>A</w:t>
      </w:r>
      <w:r w:rsidRPr="003A4DAB">
        <w:rPr>
          <w:rFonts w:ascii="Times New Roman" w:hAnsi="Times New Roman"/>
          <w:b/>
          <w:sz w:val="24"/>
          <w:szCs w:val="24"/>
        </w:rPr>
        <w:t xml:space="preserve">nalysis </w:t>
      </w:r>
      <w:r w:rsidR="009E37AA" w:rsidRPr="003A4DAB">
        <w:rPr>
          <w:rFonts w:ascii="Times New Roman" w:hAnsi="Times New Roman"/>
          <w:b/>
          <w:sz w:val="24"/>
          <w:szCs w:val="24"/>
        </w:rPr>
        <w:t>o</w:t>
      </w:r>
      <w:r w:rsidRPr="003A4DAB">
        <w:rPr>
          <w:rFonts w:ascii="Times New Roman" w:hAnsi="Times New Roman"/>
          <w:b/>
          <w:sz w:val="24"/>
          <w:szCs w:val="24"/>
        </w:rPr>
        <w:t xml:space="preserve">f </w:t>
      </w:r>
      <w:r w:rsidR="00E33305">
        <w:rPr>
          <w:rFonts w:ascii="Times New Roman" w:hAnsi="Times New Roman"/>
          <w:b/>
          <w:sz w:val="24"/>
          <w:szCs w:val="24"/>
        </w:rPr>
        <w:t>C</w:t>
      </w:r>
      <w:r w:rsidRPr="003A4DAB">
        <w:rPr>
          <w:rFonts w:ascii="Times New Roman" w:hAnsi="Times New Roman"/>
          <w:b/>
          <w:sz w:val="24"/>
          <w:szCs w:val="24"/>
        </w:rPr>
        <w:t xml:space="preserve">ost </w:t>
      </w:r>
      <w:r w:rsidR="00E33305">
        <w:rPr>
          <w:rFonts w:ascii="Times New Roman" w:hAnsi="Times New Roman"/>
          <w:b/>
          <w:sz w:val="24"/>
          <w:szCs w:val="24"/>
        </w:rPr>
        <w:t>Re</w:t>
      </w:r>
      <w:r w:rsidRPr="003A4DAB">
        <w:rPr>
          <w:rFonts w:ascii="Times New Roman" w:hAnsi="Times New Roman"/>
          <w:b/>
          <w:sz w:val="24"/>
          <w:szCs w:val="24"/>
        </w:rPr>
        <w:t xml:space="preserve">duction </w:t>
      </w:r>
      <w:r w:rsidR="00E33305">
        <w:rPr>
          <w:rFonts w:ascii="Times New Roman" w:hAnsi="Times New Roman"/>
          <w:b/>
          <w:sz w:val="24"/>
          <w:szCs w:val="24"/>
        </w:rPr>
        <w:t>A</w:t>
      </w:r>
      <w:r w:rsidRPr="003A4DAB">
        <w:rPr>
          <w:rFonts w:ascii="Times New Roman" w:hAnsi="Times New Roman"/>
          <w:b/>
          <w:sz w:val="24"/>
          <w:szCs w:val="24"/>
        </w:rPr>
        <w:t>lternatives</w:t>
      </w:r>
      <w:commentRangeEnd w:id="2"/>
      <w:r w:rsidR="00E33305">
        <w:rPr>
          <w:rStyle w:val="CommentReference"/>
        </w:rPr>
        <w:commentReference w:id="2"/>
      </w:r>
      <w:bookmarkStart w:id="4" w:name="_GoBack"/>
      <w:bookmarkEnd w:id="4"/>
      <w:commentRangeEnd w:id="3"/>
      <w:r w:rsidR="00F163F6">
        <w:rPr>
          <w:rStyle w:val="CommentReference"/>
        </w:rPr>
        <w:commentReference w:id="3"/>
      </w:r>
    </w:p>
    <w:p w:rsidR="00E33305" w:rsidRDefault="00E33305" w:rsidP="00820F51">
      <w:pPr>
        <w:rPr>
          <w:ins w:id="5" w:author="Author"/>
          <w:rFonts w:ascii="Times New Roman" w:hAnsi="Times New Roman"/>
          <w:b/>
          <w:sz w:val="24"/>
          <w:szCs w:val="24"/>
        </w:rPr>
      </w:pPr>
    </w:p>
    <w:p w:rsidR="00000000" w:rsidRDefault="009630EA">
      <w:pPr>
        <w:rPr>
          <w:del w:id="6" w:author="Author"/>
          <w:rFonts w:ascii="Arial" w:hAnsi="Arial" w:cs="Arial"/>
          <w:sz w:val="24"/>
          <w:szCs w:val="24"/>
        </w:rPr>
        <w:pPrChange w:id="7" w:author="Author">
          <w:pPr>
            <w:jc w:val="center"/>
          </w:pPr>
        </w:pPrChange>
      </w:pPr>
    </w:p>
    <w:p w:rsidR="00000000" w:rsidRDefault="009630EA">
      <w:pPr>
        <w:rPr>
          <w:ins w:id="8" w:author="Author"/>
          <w:rFonts w:ascii="Times New Roman" w:hAnsi="Times New Roman"/>
          <w:b/>
          <w:sz w:val="24"/>
          <w:szCs w:val="24"/>
        </w:rPr>
        <w:pPrChange w:id="9" w:author="Author">
          <w:pPr>
            <w:jc w:val="center"/>
          </w:pPr>
        </w:pPrChange>
      </w:pPr>
    </w:p>
    <w:p w:rsidR="008A46DF" w:rsidRPr="00820F51" w:rsidRDefault="008A46DF" w:rsidP="00820F51">
      <w:pPr>
        <w:rPr>
          <w:rFonts w:ascii="Arial" w:hAnsi="Arial" w:cs="Arial"/>
          <w:i/>
          <w:sz w:val="24"/>
          <w:szCs w:val="24"/>
        </w:rPr>
      </w:pPr>
      <w:commentRangeStart w:id="10"/>
      <w:commentRangeStart w:id="11"/>
      <w:r w:rsidRPr="00820F51">
        <w:rPr>
          <w:rFonts w:ascii="Arial" w:hAnsi="Arial" w:cs="Arial"/>
          <w:i/>
          <w:sz w:val="24"/>
          <w:szCs w:val="24"/>
        </w:rPr>
        <w:t>Scott McGregor</w:t>
      </w:r>
      <w:r w:rsidR="00820F51">
        <w:rPr>
          <w:rFonts w:ascii="Arial" w:hAnsi="Arial" w:cs="Arial"/>
          <w:i/>
          <w:sz w:val="24"/>
          <w:szCs w:val="24"/>
        </w:rPr>
        <w:t>, DPS, CMA, CPA</w:t>
      </w:r>
    </w:p>
    <w:p w:rsidR="008A46DF" w:rsidRPr="00820F51" w:rsidRDefault="008A46DF" w:rsidP="00820F51">
      <w:pPr>
        <w:rPr>
          <w:rFonts w:ascii="Arial" w:hAnsi="Arial" w:cs="Arial"/>
          <w:i/>
          <w:sz w:val="24"/>
          <w:szCs w:val="24"/>
        </w:rPr>
      </w:pPr>
      <w:r w:rsidRPr="00820F51">
        <w:rPr>
          <w:rFonts w:ascii="Arial" w:hAnsi="Arial" w:cs="Arial"/>
          <w:i/>
          <w:sz w:val="24"/>
          <w:szCs w:val="24"/>
        </w:rPr>
        <w:t>Assistant Professor of Accounting</w:t>
      </w:r>
    </w:p>
    <w:p w:rsidR="008A46DF" w:rsidRPr="00820F51" w:rsidRDefault="008A46DF" w:rsidP="00820F51">
      <w:pPr>
        <w:rPr>
          <w:rFonts w:ascii="Times New Roman" w:hAnsi="Times New Roman"/>
          <w:b/>
          <w:i/>
          <w:sz w:val="24"/>
          <w:szCs w:val="24"/>
        </w:rPr>
      </w:pPr>
      <w:r w:rsidRPr="00820F51">
        <w:rPr>
          <w:rFonts w:ascii="Arial" w:hAnsi="Arial" w:cs="Arial"/>
          <w:i/>
          <w:sz w:val="24"/>
          <w:szCs w:val="24"/>
        </w:rPr>
        <w:t>Fairleigh Dickinson University</w:t>
      </w:r>
      <w:commentRangeEnd w:id="10"/>
      <w:r w:rsidR="008727AB" w:rsidRPr="00820F51">
        <w:rPr>
          <w:rStyle w:val="CommentReference"/>
          <w:i/>
        </w:rPr>
        <w:commentReference w:id="10"/>
      </w:r>
      <w:commentRangeEnd w:id="11"/>
      <w:r w:rsidR="00F163F6">
        <w:rPr>
          <w:rStyle w:val="CommentReference"/>
        </w:rPr>
        <w:commentReference w:id="11"/>
      </w:r>
    </w:p>
    <w:p w:rsidR="00CD3C4E" w:rsidRPr="00A74CFD" w:rsidRDefault="00CD3C4E">
      <w:pPr>
        <w:rPr>
          <w:rFonts w:ascii="Arial" w:hAnsi="Arial" w:cs="Arial"/>
          <w:i/>
          <w:sz w:val="24"/>
          <w:szCs w:val="24"/>
          <w:rPrChange w:id="12" w:author="Author">
            <w:rPr>
              <w:rFonts w:ascii="Arial" w:hAnsi="Arial" w:cs="Arial"/>
              <w:sz w:val="24"/>
              <w:szCs w:val="24"/>
            </w:rPr>
          </w:rPrChange>
        </w:rPr>
      </w:pPr>
    </w:p>
    <w:p w:rsidR="00CD3C4E" w:rsidRDefault="00CD3C4E">
      <w:pPr>
        <w:rPr>
          <w:rFonts w:ascii="Arial" w:hAnsi="Arial" w:cs="Arial"/>
          <w:sz w:val="24"/>
          <w:szCs w:val="24"/>
        </w:rPr>
      </w:pPr>
    </w:p>
    <w:p w:rsidR="00C865D3" w:rsidRPr="003A4DAB" w:rsidRDefault="00E33305" w:rsidP="00A03437">
      <w:pPr>
        <w:spacing w:line="480" w:lineRule="auto"/>
        <w:rPr>
          <w:rFonts w:ascii="Times New Roman" w:hAnsi="Times New Roman"/>
          <w:b/>
          <w:sz w:val="24"/>
          <w:szCs w:val="24"/>
        </w:rPr>
      </w:pPr>
      <w:r>
        <w:rPr>
          <w:rFonts w:ascii="Times New Roman" w:hAnsi="Times New Roman"/>
          <w:b/>
          <w:sz w:val="24"/>
          <w:szCs w:val="24"/>
        </w:rPr>
        <w:t>INTRODUCTION</w:t>
      </w:r>
    </w:p>
    <w:p w:rsidR="00CF7663" w:rsidRPr="003A4DAB" w:rsidRDefault="00B51FF8" w:rsidP="00820F51">
      <w:pPr>
        <w:spacing w:line="480" w:lineRule="auto"/>
        <w:ind w:firstLine="720"/>
        <w:rPr>
          <w:rFonts w:ascii="Times New Roman" w:hAnsi="Times New Roman"/>
          <w:sz w:val="24"/>
          <w:szCs w:val="24"/>
        </w:rPr>
      </w:pPr>
      <w:r w:rsidRPr="003A4DAB">
        <w:rPr>
          <w:rFonts w:ascii="Times New Roman" w:hAnsi="Times New Roman"/>
          <w:sz w:val="24"/>
          <w:szCs w:val="24"/>
        </w:rPr>
        <w:t>Th</w:t>
      </w:r>
      <w:ins w:id="13" w:author="Author">
        <w:r w:rsidR="008E22EA">
          <w:rPr>
            <w:rFonts w:ascii="Times New Roman" w:hAnsi="Times New Roman"/>
            <w:sz w:val="24"/>
            <w:szCs w:val="24"/>
          </w:rPr>
          <w:t>is</w:t>
        </w:r>
      </w:ins>
      <w:del w:id="14" w:author="Author">
        <w:r w:rsidRPr="003A4DAB" w:rsidDel="008E22EA">
          <w:rPr>
            <w:rFonts w:ascii="Times New Roman" w:hAnsi="Times New Roman"/>
            <w:sz w:val="24"/>
            <w:szCs w:val="24"/>
          </w:rPr>
          <w:delText>e</w:delText>
        </w:r>
      </w:del>
      <w:r w:rsidRPr="003A4DAB">
        <w:rPr>
          <w:rFonts w:ascii="Times New Roman" w:hAnsi="Times New Roman"/>
          <w:sz w:val="24"/>
          <w:szCs w:val="24"/>
        </w:rPr>
        <w:t xml:space="preserve"> case </w:t>
      </w:r>
      <w:r w:rsidR="00423895" w:rsidRPr="003A4DAB">
        <w:rPr>
          <w:rFonts w:ascii="Times New Roman" w:hAnsi="Times New Roman"/>
          <w:sz w:val="24"/>
          <w:szCs w:val="24"/>
        </w:rPr>
        <w:t>is based on a real</w:t>
      </w:r>
      <w:ins w:id="15" w:author="Author">
        <w:r w:rsidR="00E33305">
          <w:rPr>
            <w:rFonts w:ascii="Times New Roman" w:hAnsi="Times New Roman"/>
            <w:sz w:val="24"/>
            <w:szCs w:val="24"/>
          </w:rPr>
          <w:t>-</w:t>
        </w:r>
      </w:ins>
      <w:r w:rsidR="00423895" w:rsidRPr="003A4DAB">
        <w:rPr>
          <w:rFonts w:ascii="Times New Roman" w:hAnsi="Times New Roman"/>
          <w:sz w:val="24"/>
          <w:szCs w:val="24"/>
        </w:rPr>
        <w:t xml:space="preserve">life project and </w:t>
      </w:r>
      <w:r w:rsidRPr="003A4DAB">
        <w:rPr>
          <w:rFonts w:ascii="Times New Roman" w:hAnsi="Times New Roman"/>
          <w:sz w:val="24"/>
          <w:szCs w:val="24"/>
        </w:rPr>
        <w:t xml:space="preserve">takes place </w:t>
      </w:r>
      <w:r w:rsidR="00121C82" w:rsidRPr="003A4DAB">
        <w:rPr>
          <w:rFonts w:ascii="Times New Roman" w:hAnsi="Times New Roman"/>
          <w:sz w:val="24"/>
          <w:szCs w:val="24"/>
        </w:rPr>
        <w:t xml:space="preserve">in 2010 </w:t>
      </w:r>
      <w:r w:rsidRPr="003A4DAB">
        <w:rPr>
          <w:rFonts w:ascii="Times New Roman" w:hAnsi="Times New Roman"/>
          <w:sz w:val="24"/>
          <w:szCs w:val="24"/>
        </w:rPr>
        <w:t xml:space="preserve">at the </w:t>
      </w:r>
      <w:r w:rsidR="00423895" w:rsidRPr="003A4DAB">
        <w:rPr>
          <w:rFonts w:ascii="Times New Roman" w:hAnsi="Times New Roman"/>
          <w:sz w:val="24"/>
          <w:szCs w:val="24"/>
        </w:rPr>
        <w:t xml:space="preserve">New York City headquarters </w:t>
      </w:r>
      <w:r w:rsidRPr="003A4DAB">
        <w:rPr>
          <w:rFonts w:ascii="Times New Roman" w:hAnsi="Times New Roman"/>
          <w:sz w:val="24"/>
          <w:szCs w:val="24"/>
        </w:rPr>
        <w:t>f</w:t>
      </w:r>
      <w:r w:rsidR="00423895" w:rsidRPr="003A4DAB">
        <w:rPr>
          <w:rFonts w:ascii="Times New Roman" w:hAnsi="Times New Roman"/>
          <w:sz w:val="24"/>
          <w:szCs w:val="24"/>
        </w:rPr>
        <w:t>or</w:t>
      </w:r>
      <w:r w:rsidRPr="003A4DAB">
        <w:rPr>
          <w:rFonts w:ascii="Times New Roman" w:hAnsi="Times New Roman"/>
          <w:sz w:val="24"/>
          <w:szCs w:val="24"/>
        </w:rPr>
        <w:t xml:space="preserve"> the U</w:t>
      </w:r>
      <w:r w:rsidR="00195873">
        <w:rPr>
          <w:rFonts w:ascii="Times New Roman" w:hAnsi="Times New Roman"/>
          <w:sz w:val="24"/>
          <w:szCs w:val="24"/>
        </w:rPr>
        <w:t xml:space="preserve">nited </w:t>
      </w:r>
      <w:r w:rsidRPr="003A4DAB">
        <w:rPr>
          <w:rFonts w:ascii="Times New Roman" w:hAnsi="Times New Roman"/>
          <w:sz w:val="24"/>
          <w:szCs w:val="24"/>
        </w:rPr>
        <w:t>S</w:t>
      </w:r>
      <w:r w:rsidR="00195873">
        <w:rPr>
          <w:rFonts w:ascii="Times New Roman" w:hAnsi="Times New Roman"/>
          <w:sz w:val="24"/>
          <w:szCs w:val="24"/>
        </w:rPr>
        <w:t>tates</w:t>
      </w:r>
      <w:r w:rsidRPr="003A4DAB">
        <w:rPr>
          <w:rFonts w:ascii="Times New Roman" w:hAnsi="Times New Roman"/>
          <w:sz w:val="24"/>
          <w:szCs w:val="24"/>
        </w:rPr>
        <w:t xml:space="preserve"> operations of A</w:t>
      </w:r>
      <w:del w:id="16" w:author="Author">
        <w:r w:rsidRPr="003A4DAB" w:rsidDel="00820F51">
          <w:rPr>
            <w:rFonts w:ascii="Times New Roman" w:hAnsi="Times New Roman"/>
            <w:sz w:val="24"/>
            <w:szCs w:val="24"/>
          </w:rPr>
          <w:delText>.</w:delText>
        </w:r>
      </w:del>
      <w:r w:rsidRPr="003A4DAB">
        <w:rPr>
          <w:rFonts w:ascii="Times New Roman" w:hAnsi="Times New Roman"/>
          <w:sz w:val="24"/>
          <w:szCs w:val="24"/>
        </w:rPr>
        <w:t>C</w:t>
      </w:r>
      <w:del w:id="17" w:author="Author">
        <w:r w:rsidRPr="003A4DAB" w:rsidDel="00820F51">
          <w:rPr>
            <w:rFonts w:ascii="Times New Roman" w:hAnsi="Times New Roman"/>
            <w:sz w:val="24"/>
            <w:szCs w:val="24"/>
          </w:rPr>
          <w:delText>.</w:delText>
        </w:r>
      </w:del>
      <w:r w:rsidRPr="003A4DAB">
        <w:rPr>
          <w:rFonts w:ascii="Times New Roman" w:hAnsi="Times New Roman"/>
          <w:sz w:val="24"/>
          <w:szCs w:val="24"/>
        </w:rPr>
        <w:t xml:space="preserve"> Global, Inc. </w:t>
      </w:r>
      <w:r w:rsidR="00423895" w:rsidRPr="003A4DAB">
        <w:rPr>
          <w:rFonts w:ascii="Times New Roman" w:hAnsi="Times New Roman"/>
          <w:sz w:val="24"/>
          <w:szCs w:val="24"/>
        </w:rPr>
        <w:t>(</w:t>
      </w:r>
      <w:r w:rsidR="008E22EA">
        <w:rPr>
          <w:rFonts w:ascii="Times New Roman" w:hAnsi="Times New Roman"/>
          <w:sz w:val="24"/>
          <w:szCs w:val="24"/>
        </w:rPr>
        <w:t xml:space="preserve">The real </w:t>
      </w:r>
      <w:r w:rsidR="00423895" w:rsidRPr="003A4DAB">
        <w:rPr>
          <w:rFonts w:ascii="Times New Roman" w:hAnsi="Times New Roman"/>
          <w:sz w:val="24"/>
          <w:szCs w:val="24"/>
        </w:rPr>
        <w:t xml:space="preserve">name </w:t>
      </w:r>
      <w:r w:rsidR="008E22EA">
        <w:rPr>
          <w:rFonts w:ascii="Times New Roman" w:hAnsi="Times New Roman"/>
          <w:sz w:val="24"/>
          <w:szCs w:val="24"/>
        </w:rPr>
        <w:t xml:space="preserve">has been </w:t>
      </w:r>
      <w:r w:rsidR="00423895" w:rsidRPr="003A4DAB">
        <w:rPr>
          <w:rFonts w:ascii="Times New Roman" w:hAnsi="Times New Roman"/>
          <w:sz w:val="24"/>
          <w:szCs w:val="24"/>
        </w:rPr>
        <w:t>changed</w:t>
      </w:r>
      <w:r w:rsidR="008E22EA">
        <w:rPr>
          <w:rFonts w:ascii="Times New Roman" w:hAnsi="Times New Roman"/>
          <w:sz w:val="24"/>
          <w:szCs w:val="24"/>
        </w:rPr>
        <w:t>.</w:t>
      </w:r>
      <w:r w:rsidR="00423895" w:rsidRPr="003A4DAB">
        <w:rPr>
          <w:rFonts w:ascii="Times New Roman" w:hAnsi="Times New Roman"/>
          <w:sz w:val="24"/>
          <w:szCs w:val="24"/>
        </w:rPr>
        <w:t>)</w:t>
      </w:r>
      <w:del w:id="18" w:author="Author">
        <w:r w:rsidRPr="003A4DAB" w:rsidDel="008E22EA">
          <w:rPr>
            <w:rFonts w:ascii="Times New Roman" w:hAnsi="Times New Roman"/>
            <w:sz w:val="24"/>
            <w:szCs w:val="24"/>
          </w:rPr>
          <w:delText>.</w:delText>
        </w:r>
      </w:del>
      <w:r w:rsidR="00423895" w:rsidRPr="003A4DAB">
        <w:rPr>
          <w:rFonts w:ascii="Times New Roman" w:hAnsi="Times New Roman"/>
          <w:sz w:val="24"/>
          <w:szCs w:val="24"/>
        </w:rPr>
        <w:t>A</w:t>
      </w:r>
      <w:del w:id="19" w:author="Author">
        <w:r w:rsidR="00423895" w:rsidRPr="003A4DAB" w:rsidDel="00820F51">
          <w:rPr>
            <w:rFonts w:ascii="Times New Roman" w:hAnsi="Times New Roman"/>
            <w:sz w:val="24"/>
            <w:szCs w:val="24"/>
          </w:rPr>
          <w:delText>.</w:delText>
        </w:r>
      </w:del>
      <w:r w:rsidR="00423895" w:rsidRPr="003A4DAB">
        <w:rPr>
          <w:rFonts w:ascii="Times New Roman" w:hAnsi="Times New Roman"/>
          <w:sz w:val="24"/>
          <w:szCs w:val="24"/>
        </w:rPr>
        <w:t>C</w:t>
      </w:r>
      <w:del w:id="20" w:author="Author">
        <w:r w:rsidR="00423895" w:rsidRPr="003A4DAB" w:rsidDel="00820F51">
          <w:rPr>
            <w:rFonts w:ascii="Times New Roman" w:hAnsi="Times New Roman"/>
            <w:sz w:val="24"/>
            <w:szCs w:val="24"/>
          </w:rPr>
          <w:delText>.</w:delText>
        </w:r>
      </w:del>
      <w:r w:rsidR="00423895" w:rsidRPr="003A4DAB">
        <w:rPr>
          <w:rFonts w:ascii="Times New Roman" w:hAnsi="Times New Roman"/>
          <w:sz w:val="24"/>
          <w:szCs w:val="24"/>
        </w:rPr>
        <w:t xml:space="preserve"> Global is a multinational insurance company with its headquarters in France and annual revenue </w:t>
      </w:r>
      <w:r w:rsidR="006A5CD7">
        <w:rPr>
          <w:rFonts w:ascii="Times New Roman" w:hAnsi="Times New Roman"/>
          <w:sz w:val="24"/>
          <w:szCs w:val="24"/>
        </w:rPr>
        <w:t>ranking</w:t>
      </w:r>
      <w:r w:rsidR="00423895" w:rsidRPr="003A4DAB">
        <w:rPr>
          <w:rFonts w:ascii="Times New Roman" w:hAnsi="Times New Roman"/>
          <w:sz w:val="24"/>
          <w:szCs w:val="24"/>
        </w:rPr>
        <w:t>in the top ten companies globally.The company has significant operations in the U</w:t>
      </w:r>
      <w:r w:rsidR="006A5CD7">
        <w:rPr>
          <w:rFonts w:ascii="Times New Roman" w:hAnsi="Times New Roman"/>
          <w:sz w:val="24"/>
          <w:szCs w:val="24"/>
        </w:rPr>
        <w:t xml:space="preserve">nited </w:t>
      </w:r>
      <w:r w:rsidR="00423895" w:rsidRPr="003A4DAB">
        <w:rPr>
          <w:rFonts w:ascii="Times New Roman" w:hAnsi="Times New Roman"/>
          <w:sz w:val="24"/>
          <w:szCs w:val="24"/>
        </w:rPr>
        <w:t>S</w:t>
      </w:r>
      <w:r w:rsidR="006A5CD7">
        <w:rPr>
          <w:rFonts w:ascii="Times New Roman" w:hAnsi="Times New Roman"/>
          <w:sz w:val="24"/>
          <w:szCs w:val="24"/>
        </w:rPr>
        <w:t>tates</w:t>
      </w:r>
      <w:r w:rsidR="00423895" w:rsidRPr="003A4DAB">
        <w:rPr>
          <w:rFonts w:ascii="Times New Roman" w:hAnsi="Times New Roman"/>
          <w:sz w:val="24"/>
          <w:szCs w:val="24"/>
        </w:rPr>
        <w:t>, Europe, Japan, and Australia and the operations in each country are separate insurance companies and operate with a large degree of autonomy.Recently, A</w:t>
      </w:r>
      <w:del w:id="21" w:author="Author">
        <w:r w:rsidR="00423895" w:rsidRPr="003A4DAB" w:rsidDel="00820F51">
          <w:rPr>
            <w:rFonts w:ascii="Times New Roman" w:hAnsi="Times New Roman"/>
            <w:sz w:val="24"/>
            <w:szCs w:val="24"/>
          </w:rPr>
          <w:delText>.</w:delText>
        </w:r>
      </w:del>
      <w:r w:rsidR="00423895" w:rsidRPr="003A4DAB">
        <w:rPr>
          <w:rFonts w:ascii="Times New Roman" w:hAnsi="Times New Roman"/>
          <w:sz w:val="24"/>
          <w:szCs w:val="24"/>
        </w:rPr>
        <w:t>C</w:t>
      </w:r>
      <w:del w:id="22" w:author="Author">
        <w:r w:rsidR="00423895" w:rsidRPr="003A4DAB" w:rsidDel="00820F51">
          <w:rPr>
            <w:rFonts w:ascii="Times New Roman" w:hAnsi="Times New Roman"/>
            <w:sz w:val="24"/>
            <w:szCs w:val="24"/>
          </w:rPr>
          <w:delText>.</w:delText>
        </w:r>
      </w:del>
      <w:r w:rsidR="00423895" w:rsidRPr="003A4DAB">
        <w:rPr>
          <w:rFonts w:ascii="Times New Roman" w:hAnsi="Times New Roman"/>
          <w:sz w:val="24"/>
          <w:szCs w:val="24"/>
        </w:rPr>
        <w:t xml:space="preserve"> Global established insurance operations and a servicing center in India.</w:t>
      </w:r>
      <w:r w:rsidR="007F0DA7">
        <w:rPr>
          <w:rFonts w:ascii="Times New Roman" w:hAnsi="Times New Roman"/>
          <w:sz w:val="24"/>
          <w:szCs w:val="24"/>
        </w:rPr>
        <w:t>T</w:t>
      </w:r>
      <w:r w:rsidR="00423895" w:rsidRPr="003A4DAB">
        <w:rPr>
          <w:rFonts w:ascii="Times New Roman" w:hAnsi="Times New Roman"/>
          <w:sz w:val="24"/>
          <w:szCs w:val="24"/>
        </w:rPr>
        <w:t xml:space="preserve">he servicing center in India primarily provides some information technology </w:t>
      </w:r>
      <w:r w:rsidR="006A5CD7">
        <w:rPr>
          <w:rFonts w:ascii="Times New Roman" w:hAnsi="Times New Roman"/>
          <w:sz w:val="24"/>
          <w:szCs w:val="24"/>
        </w:rPr>
        <w:t xml:space="preserve">(IT) </w:t>
      </w:r>
      <w:r w:rsidR="00423895" w:rsidRPr="003A4DAB">
        <w:rPr>
          <w:rFonts w:ascii="Times New Roman" w:hAnsi="Times New Roman"/>
          <w:sz w:val="24"/>
          <w:szCs w:val="24"/>
        </w:rPr>
        <w:t>support for the insurance operations in the United Kingdom (U</w:t>
      </w:r>
      <w:ins w:id="23" w:author="Author">
        <w:r w:rsidR="00BE0179">
          <w:rPr>
            <w:rFonts w:ascii="Times New Roman" w:hAnsi="Times New Roman"/>
            <w:sz w:val="24"/>
            <w:szCs w:val="24"/>
          </w:rPr>
          <w:t>.</w:t>
        </w:r>
      </w:ins>
      <w:r w:rsidR="00423895" w:rsidRPr="003A4DAB">
        <w:rPr>
          <w:rFonts w:ascii="Times New Roman" w:hAnsi="Times New Roman"/>
          <w:sz w:val="24"/>
          <w:szCs w:val="24"/>
        </w:rPr>
        <w:t>K</w:t>
      </w:r>
      <w:ins w:id="24" w:author="Author">
        <w:r w:rsidR="00BE0179">
          <w:rPr>
            <w:rFonts w:ascii="Times New Roman" w:hAnsi="Times New Roman"/>
            <w:sz w:val="24"/>
            <w:szCs w:val="24"/>
          </w:rPr>
          <w:t>.</w:t>
        </w:r>
      </w:ins>
      <w:r w:rsidR="00423895" w:rsidRPr="003A4DAB">
        <w:rPr>
          <w:rFonts w:ascii="Times New Roman" w:hAnsi="Times New Roman"/>
          <w:sz w:val="24"/>
          <w:szCs w:val="24"/>
        </w:rPr>
        <w:t>), Belgium</w:t>
      </w:r>
      <w:ins w:id="25" w:author="Author">
        <w:r w:rsidR="00BE0179">
          <w:rPr>
            <w:rFonts w:ascii="Times New Roman" w:hAnsi="Times New Roman"/>
            <w:sz w:val="24"/>
            <w:szCs w:val="24"/>
          </w:rPr>
          <w:t>,</w:t>
        </w:r>
      </w:ins>
      <w:r w:rsidR="00423895" w:rsidRPr="003A4DAB">
        <w:rPr>
          <w:rFonts w:ascii="Times New Roman" w:hAnsi="Times New Roman"/>
          <w:sz w:val="24"/>
          <w:szCs w:val="24"/>
        </w:rPr>
        <w:t xml:space="preserve"> and France.</w:t>
      </w:r>
      <w:r w:rsidR="00CF7663" w:rsidRPr="003A4DAB">
        <w:rPr>
          <w:rFonts w:ascii="Times New Roman" w:hAnsi="Times New Roman"/>
          <w:sz w:val="24"/>
          <w:szCs w:val="24"/>
        </w:rPr>
        <w:t>Th</w:t>
      </w:r>
      <w:r w:rsidR="001E7C6F" w:rsidRPr="003A4DAB">
        <w:rPr>
          <w:rFonts w:ascii="Times New Roman" w:hAnsi="Times New Roman"/>
          <w:sz w:val="24"/>
          <w:szCs w:val="24"/>
        </w:rPr>
        <w:t>e ongoing</w:t>
      </w:r>
      <w:r w:rsidR="00121C82" w:rsidRPr="003A4DAB">
        <w:rPr>
          <w:rFonts w:ascii="Times New Roman" w:hAnsi="Times New Roman"/>
          <w:sz w:val="24"/>
          <w:szCs w:val="24"/>
        </w:rPr>
        <w:t xml:space="preserve">global recession </w:t>
      </w:r>
      <w:r w:rsidR="001E7C6F" w:rsidRPr="003A4DAB">
        <w:rPr>
          <w:rFonts w:ascii="Times New Roman" w:hAnsi="Times New Roman"/>
          <w:sz w:val="24"/>
          <w:szCs w:val="24"/>
        </w:rPr>
        <w:t>has</w:t>
      </w:r>
      <w:r w:rsidR="00887FFB" w:rsidRPr="003A4DAB">
        <w:rPr>
          <w:rFonts w:ascii="Times New Roman" w:hAnsi="Times New Roman"/>
          <w:sz w:val="24"/>
          <w:szCs w:val="24"/>
        </w:rPr>
        <w:t xml:space="preserve"> significantly decreased the profitability of </w:t>
      </w:r>
      <w:r w:rsidR="00423895" w:rsidRPr="003A4DAB">
        <w:rPr>
          <w:rFonts w:ascii="Times New Roman" w:hAnsi="Times New Roman"/>
          <w:sz w:val="24"/>
          <w:szCs w:val="24"/>
        </w:rPr>
        <w:t>A</w:t>
      </w:r>
      <w:del w:id="26" w:author="Author">
        <w:r w:rsidR="00423895" w:rsidRPr="003A4DAB" w:rsidDel="00820F51">
          <w:rPr>
            <w:rFonts w:ascii="Times New Roman" w:hAnsi="Times New Roman"/>
            <w:sz w:val="24"/>
            <w:szCs w:val="24"/>
          </w:rPr>
          <w:delText>.</w:delText>
        </w:r>
      </w:del>
      <w:r w:rsidR="00423895" w:rsidRPr="003A4DAB">
        <w:rPr>
          <w:rFonts w:ascii="Times New Roman" w:hAnsi="Times New Roman"/>
          <w:sz w:val="24"/>
          <w:szCs w:val="24"/>
        </w:rPr>
        <w:t>C</w:t>
      </w:r>
      <w:del w:id="27" w:author="Author">
        <w:r w:rsidR="00423895" w:rsidRPr="003A4DAB" w:rsidDel="00820F51">
          <w:rPr>
            <w:rFonts w:ascii="Times New Roman" w:hAnsi="Times New Roman"/>
            <w:sz w:val="24"/>
            <w:szCs w:val="24"/>
          </w:rPr>
          <w:delText>.</w:delText>
        </w:r>
      </w:del>
      <w:r w:rsidR="00423895" w:rsidRPr="003A4DAB">
        <w:rPr>
          <w:rFonts w:ascii="Times New Roman" w:hAnsi="Times New Roman"/>
          <w:sz w:val="24"/>
          <w:szCs w:val="24"/>
        </w:rPr>
        <w:t xml:space="preserve"> Global</w:t>
      </w:r>
      <w:r w:rsidR="00887FFB" w:rsidRPr="003A4DAB">
        <w:rPr>
          <w:rFonts w:ascii="Times New Roman" w:hAnsi="Times New Roman"/>
          <w:sz w:val="24"/>
          <w:szCs w:val="24"/>
        </w:rPr>
        <w:t>, increasing</w:t>
      </w:r>
      <w:r w:rsidR="00121C82" w:rsidRPr="003A4DAB">
        <w:rPr>
          <w:rFonts w:ascii="Times New Roman" w:hAnsi="Times New Roman"/>
          <w:sz w:val="24"/>
          <w:szCs w:val="24"/>
        </w:rPr>
        <w:t xml:space="preserve"> the importance of reducing costs.</w:t>
      </w:r>
    </w:p>
    <w:p w:rsidR="001F302B" w:rsidRPr="003A4DAB" w:rsidRDefault="00423895" w:rsidP="00BC10EA">
      <w:pPr>
        <w:spacing w:line="480" w:lineRule="auto"/>
        <w:ind w:firstLine="720"/>
        <w:rPr>
          <w:rFonts w:ascii="Times New Roman" w:hAnsi="Times New Roman"/>
          <w:sz w:val="24"/>
          <w:szCs w:val="24"/>
        </w:rPr>
      </w:pPr>
      <w:r w:rsidRPr="003A4DAB">
        <w:rPr>
          <w:rFonts w:ascii="Times New Roman" w:hAnsi="Times New Roman"/>
          <w:sz w:val="24"/>
          <w:szCs w:val="24"/>
        </w:rPr>
        <w:t xml:space="preserve">A.C. Global’s </w:t>
      </w:r>
      <w:r w:rsidR="0087663F" w:rsidRPr="003A4DAB">
        <w:rPr>
          <w:rFonts w:ascii="Times New Roman" w:hAnsi="Times New Roman"/>
          <w:sz w:val="24"/>
          <w:szCs w:val="24"/>
        </w:rPr>
        <w:t xml:space="preserve">operations in the U.S. </w:t>
      </w:r>
      <w:r w:rsidR="00093D09" w:rsidRPr="003A4DAB">
        <w:rPr>
          <w:rFonts w:ascii="Times New Roman" w:hAnsi="Times New Roman"/>
          <w:sz w:val="24"/>
          <w:szCs w:val="24"/>
        </w:rPr>
        <w:t>(AC</w:t>
      </w:r>
      <w:r w:rsidRPr="003A4DAB">
        <w:rPr>
          <w:rFonts w:ascii="Times New Roman" w:hAnsi="Times New Roman"/>
          <w:sz w:val="24"/>
          <w:szCs w:val="24"/>
        </w:rPr>
        <w:t>-</w:t>
      </w:r>
      <w:r w:rsidR="00093D09" w:rsidRPr="003A4DAB">
        <w:rPr>
          <w:rFonts w:ascii="Times New Roman" w:hAnsi="Times New Roman"/>
          <w:sz w:val="24"/>
          <w:szCs w:val="24"/>
        </w:rPr>
        <w:t>US</w:t>
      </w:r>
      <w:ins w:id="28" w:author="Author">
        <w:r w:rsidR="00195873">
          <w:rPr>
            <w:rFonts w:ascii="Times New Roman" w:hAnsi="Times New Roman"/>
            <w:sz w:val="24"/>
            <w:szCs w:val="24"/>
          </w:rPr>
          <w:t>.</w:t>
        </w:r>
      </w:ins>
      <w:r w:rsidR="00093D09" w:rsidRPr="003A4DAB">
        <w:rPr>
          <w:rFonts w:ascii="Times New Roman" w:hAnsi="Times New Roman"/>
          <w:sz w:val="24"/>
          <w:szCs w:val="24"/>
        </w:rPr>
        <w:t xml:space="preserve">) </w:t>
      </w:r>
      <w:r w:rsidR="0087663F" w:rsidRPr="003A4DAB">
        <w:rPr>
          <w:rFonts w:ascii="Times New Roman" w:hAnsi="Times New Roman"/>
          <w:sz w:val="24"/>
          <w:szCs w:val="24"/>
        </w:rPr>
        <w:t>sell life and annuity products and represent approxi</w:t>
      </w:r>
      <w:r w:rsidR="002E0E5B" w:rsidRPr="003A4DAB">
        <w:rPr>
          <w:rFonts w:ascii="Times New Roman" w:hAnsi="Times New Roman"/>
          <w:sz w:val="24"/>
          <w:szCs w:val="24"/>
        </w:rPr>
        <w:t>mately 20</w:t>
      </w:r>
      <w:r w:rsidRPr="003A4DAB">
        <w:rPr>
          <w:rFonts w:ascii="Times New Roman" w:hAnsi="Times New Roman"/>
          <w:sz w:val="24"/>
          <w:szCs w:val="24"/>
        </w:rPr>
        <w:t xml:space="preserve">% </w:t>
      </w:r>
      <w:r w:rsidR="002E0E5B" w:rsidRPr="003A4DAB">
        <w:rPr>
          <w:rFonts w:ascii="Times New Roman" w:hAnsi="Times New Roman"/>
          <w:sz w:val="24"/>
          <w:szCs w:val="24"/>
        </w:rPr>
        <w:t>of the group’s</w:t>
      </w:r>
      <w:r w:rsidR="009D011B">
        <w:rPr>
          <w:rFonts w:ascii="Times New Roman" w:hAnsi="Times New Roman"/>
          <w:sz w:val="24"/>
          <w:szCs w:val="24"/>
        </w:rPr>
        <w:t xml:space="preserve">life and annuity </w:t>
      </w:r>
      <w:r w:rsidR="0087663F" w:rsidRPr="003A4DAB">
        <w:rPr>
          <w:rFonts w:ascii="Times New Roman" w:hAnsi="Times New Roman"/>
          <w:sz w:val="24"/>
          <w:szCs w:val="24"/>
        </w:rPr>
        <w:t>revenues.</w:t>
      </w:r>
      <w:r w:rsidRPr="003A4DAB">
        <w:rPr>
          <w:rFonts w:ascii="Times New Roman" w:hAnsi="Times New Roman"/>
          <w:sz w:val="24"/>
          <w:szCs w:val="24"/>
        </w:rPr>
        <w:t>AC-US has</w:t>
      </w:r>
      <w:r w:rsidR="001F302B" w:rsidRPr="003A4DAB">
        <w:rPr>
          <w:rFonts w:ascii="Times New Roman" w:hAnsi="Times New Roman"/>
          <w:sz w:val="24"/>
          <w:szCs w:val="24"/>
        </w:rPr>
        <w:t xml:space="preserve"> approximately 3,000 employees</w:t>
      </w:r>
      <w:r w:rsidR="009527FA" w:rsidRPr="003A4DAB">
        <w:rPr>
          <w:rFonts w:ascii="Times New Roman" w:hAnsi="Times New Roman"/>
          <w:sz w:val="24"/>
          <w:szCs w:val="24"/>
        </w:rPr>
        <w:t xml:space="preserve">, </w:t>
      </w:r>
      <w:r w:rsidR="001F302B" w:rsidRPr="003A4DAB">
        <w:rPr>
          <w:rFonts w:ascii="Times New Roman" w:hAnsi="Times New Roman"/>
          <w:sz w:val="24"/>
          <w:szCs w:val="24"/>
        </w:rPr>
        <w:t xml:space="preserve">with </w:t>
      </w:r>
      <w:r w:rsidRPr="003A4DAB">
        <w:rPr>
          <w:rFonts w:ascii="Times New Roman" w:hAnsi="Times New Roman"/>
          <w:sz w:val="24"/>
          <w:szCs w:val="24"/>
        </w:rPr>
        <w:t xml:space="preserve">about </w:t>
      </w:r>
      <w:r w:rsidR="001F302B" w:rsidRPr="003A4DAB">
        <w:rPr>
          <w:rFonts w:ascii="Times New Roman" w:hAnsi="Times New Roman"/>
          <w:sz w:val="24"/>
          <w:szCs w:val="24"/>
        </w:rPr>
        <w:t>1,000 employees based in the N</w:t>
      </w:r>
      <w:r w:rsidR="00BE0179">
        <w:rPr>
          <w:rFonts w:ascii="Times New Roman" w:hAnsi="Times New Roman"/>
          <w:sz w:val="24"/>
          <w:szCs w:val="24"/>
        </w:rPr>
        <w:t xml:space="preserve">ew </w:t>
      </w:r>
      <w:r w:rsidR="001F302B" w:rsidRPr="003A4DAB">
        <w:rPr>
          <w:rFonts w:ascii="Times New Roman" w:hAnsi="Times New Roman"/>
          <w:sz w:val="24"/>
          <w:szCs w:val="24"/>
        </w:rPr>
        <w:t>Y</w:t>
      </w:r>
      <w:r w:rsidR="00BE0179">
        <w:rPr>
          <w:rFonts w:ascii="Times New Roman" w:hAnsi="Times New Roman"/>
          <w:sz w:val="24"/>
          <w:szCs w:val="24"/>
        </w:rPr>
        <w:t xml:space="preserve">ork </w:t>
      </w:r>
      <w:r w:rsidR="001F302B" w:rsidRPr="003A4DAB">
        <w:rPr>
          <w:rFonts w:ascii="Times New Roman" w:hAnsi="Times New Roman"/>
          <w:sz w:val="24"/>
          <w:szCs w:val="24"/>
        </w:rPr>
        <w:t>C</w:t>
      </w:r>
      <w:r w:rsidR="00BE0179">
        <w:rPr>
          <w:rFonts w:ascii="Times New Roman" w:hAnsi="Times New Roman"/>
          <w:sz w:val="24"/>
          <w:szCs w:val="24"/>
        </w:rPr>
        <w:t>ity</w:t>
      </w:r>
      <w:r w:rsidR="001F302B" w:rsidRPr="003A4DAB">
        <w:rPr>
          <w:rFonts w:ascii="Times New Roman" w:hAnsi="Times New Roman"/>
          <w:sz w:val="24"/>
          <w:szCs w:val="24"/>
        </w:rPr>
        <w:t xml:space="preserve"> headquarters. The remaining employees are located at the company’s service centers in N</w:t>
      </w:r>
      <w:ins w:id="29" w:author="Author">
        <w:r w:rsidR="00297203">
          <w:rPr>
            <w:rFonts w:ascii="Times New Roman" w:hAnsi="Times New Roman"/>
            <w:sz w:val="24"/>
            <w:szCs w:val="24"/>
          </w:rPr>
          <w:t>.</w:t>
        </w:r>
      </w:ins>
      <w:r w:rsidR="00297203">
        <w:rPr>
          <w:rFonts w:ascii="Times New Roman" w:hAnsi="Times New Roman"/>
          <w:sz w:val="24"/>
          <w:szCs w:val="24"/>
        </w:rPr>
        <w:t xml:space="preserve">J., Pa., </w:t>
      </w:r>
      <w:r w:rsidR="001F302B" w:rsidRPr="003A4DAB">
        <w:rPr>
          <w:rFonts w:ascii="Times New Roman" w:hAnsi="Times New Roman"/>
          <w:sz w:val="24"/>
          <w:szCs w:val="24"/>
        </w:rPr>
        <w:t>and N</w:t>
      </w:r>
      <w:r w:rsidR="00297203">
        <w:rPr>
          <w:rFonts w:ascii="Times New Roman" w:hAnsi="Times New Roman"/>
          <w:sz w:val="24"/>
          <w:szCs w:val="24"/>
        </w:rPr>
        <w:t>.C.</w:t>
      </w:r>
    </w:p>
    <w:p w:rsidR="00212582" w:rsidRDefault="00212582" w:rsidP="0087504E">
      <w:pPr>
        <w:spacing w:line="480" w:lineRule="auto"/>
        <w:rPr>
          <w:rFonts w:ascii="Times New Roman" w:hAnsi="Times New Roman"/>
          <w:b/>
          <w:sz w:val="24"/>
          <w:szCs w:val="24"/>
        </w:rPr>
      </w:pPr>
      <w:r>
        <w:rPr>
          <w:rFonts w:ascii="Times New Roman" w:hAnsi="Times New Roman"/>
          <w:b/>
          <w:sz w:val="24"/>
          <w:szCs w:val="24"/>
        </w:rPr>
        <w:t>IMPACT ON SHORT-TERM PROFITS</w:t>
      </w:r>
    </w:p>
    <w:p w:rsidR="000C5788" w:rsidRPr="003A4DAB" w:rsidDel="00212582" w:rsidRDefault="008F3A69" w:rsidP="0087504E">
      <w:pPr>
        <w:spacing w:line="480" w:lineRule="auto"/>
        <w:rPr>
          <w:del w:id="30" w:author="Author"/>
          <w:rFonts w:ascii="Times New Roman" w:hAnsi="Times New Roman"/>
          <w:b/>
          <w:sz w:val="24"/>
          <w:szCs w:val="24"/>
        </w:rPr>
      </w:pPr>
      <w:r>
        <w:rPr>
          <w:rStyle w:val="CommentReference"/>
        </w:rPr>
        <w:commentReference w:id="31"/>
      </w:r>
      <w:r w:rsidR="00F163F6">
        <w:rPr>
          <w:rStyle w:val="CommentReference"/>
        </w:rPr>
        <w:commentReference w:id="32"/>
      </w:r>
    </w:p>
    <w:p w:rsidR="00000000" w:rsidRDefault="00506310">
      <w:pPr>
        <w:spacing w:line="480" w:lineRule="auto"/>
        <w:rPr>
          <w:rFonts w:ascii="Times New Roman" w:hAnsi="Times New Roman"/>
          <w:sz w:val="24"/>
          <w:szCs w:val="24"/>
        </w:rPr>
        <w:pPrChange w:id="33" w:author="Author">
          <w:pPr>
            <w:spacing w:line="480" w:lineRule="auto"/>
            <w:ind w:firstLine="720"/>
          </w:pPr>
        </w:pPrChange>
      </w:pPr>
      <w:r w:rsidRPr="003A4DAB">
        <w:rPr>
          <w:rFonts w:ascii="Times New Roman" w:hAnsi="Times New Roman"/>
          <w:sz w:val="24"/>
          <w:szCs w:val="24"/>
        </w:rPr>
        <w:lastRenderedPageBreak/>
        <w:t>For an insurance compan</w:t>
      </w:r>
      <w:r w:rsidR="00457848" w:rsidRPr="003A4DAB">
        <w:rPr>
          <w:rFonts w:ascii="Times New Roman" w:hAnsi="Times New Roman"/>
          <w:sz w:val="24"/>
          <w:szCs w:val="24"/>
        </w:rPr>
        <w:t>y, there are four keyline items on the income statement</w:t>
      </w:r>
      <w:ins w:id="34" w:author="Author">
        <w:r w:rsidR="00212582">
          <w:rPr>
            <w:rFonts w:ascii="Times New Roman" w:hAnsi="Times New Roman"/>
            <w:sz w:val="24"/>
            <w:szCs w:val="24"/>
          </w:rPr>
          <w:t>:</w:t>
        </w:r>
      </w:ins>
      <w:del w:id="35" w:author="Author">
        <w:r w:rsidR="003E004B" w:rsidRPr="003A4DAB" w:rsidDel="00212582">
          <w:rPr>
            <w:rFonts w:ascii="Times New Roman" w:hAnsi="Times New Roman"/>
            <w:sz w:val="24"/>
            <w:szCs w:val="24"/>
          </w:rPr>
          <w:delText>-</w:delText>
        </w:r>
      </w:del>
      <w:r w:rsidRPr="003A4DAB">
        <w:rPr>
          <w:rFonts w:ascii="Times New Roman" w:hAnsi="Times New Roman"/>
          <w:sz w:val="24"/>
          <w:szCs w:val="24"/>
        </w:rPr>
        <w:t xml:space="preserve"> premi</w:t>
      </w:r>
      <w:r w:rsidR="006076F6" w:rsidRPr="003A4DAB">
        <w:rPr>
          <w:rFonts w:ascii="Times New Roman" w:hAnsi="Times New Roman"/>
          <w:sz w:val="24"/>
          <w:szCs w:val="24"/>
        </w:rPr>
        <w:t>um revenue, investment income, benefits</w:t>
      </w:r>
      <w:r w:rsidR="002E0E5B" w:rsidRPr="003A4DAB">
        <w:rPr>
          <w:rFonts w:ascii="Times New Roman" w:hAnsi="Times New Roman"/>
          <w:sz w:val="24"/>
          <w:szCs w:val="24"/>
        </w:rPr>
        <w:t>/</w:t>
      </w:r>
      <w:r w:rsidR="006076F6" w:rsidRPr="003A4DAB">
        <w:rPr>
          <w:rFonts w:ascii="Times New Roman" w:hAnsi="Times New Roman"/>
          <w:sz w:val="24"/>
          <w:szCs w:val="24"/>
        </w:rPr>
        <w:t xml:space="preserve">claims </w:t>
      </w:r>
      <w:r w:rsidR="00A04AB5" w:rsidRPr="003A4DAB">
        <w:rPr>
          <w:rFonts w:ascii="Times New Roman" w:hAnsi="Times New Roman"/>
          <w:sz w:val="24"/>
          <w:szCs w:val="24"/>
        </w:rPr>
        <w:t>expense</w:t>
      </w:r>
      <w:ins w:id="36" w:author="Author">
        <w:r w:rsidR="005D6C7B">
          <w:rPr>
            <w:rFonts w:ascii="Times New Roman" w:hAnsi="Times New Roman"/>
            <w:sz w:val="24"/>
            <w:szCs w:val="24"/>
          </w:rPr>
          <w:t>,</w:t>
        </w:r>
      </w:ins>
      <w:r w:rsidR="006076F6" w:rsidRPr="003A4DAB">
        <w:rPr>
          <w:rFonts w:ascii="Times New Roman" w:hAnsi="Times New Roman"/>
          <w:sz w:val="24"/>
          <w:szCs w:val="24"/>
        </w:rPr>
        <w:t xml:space="preserve">and operating expenses. </w:t>
      </w:r>
      <w:r w:rsidR="00457848" w:rsidRPr="003A4DAB">
        <w:rPr>
          <w:rFonts w:ascii="Times New Roman" w:hAnsi="Times New Roman"/>
          <w:sz w:val="24"/>
          <w:szCs w:val="24"/>
        </w:rPr>
        <w:t>Operating expenses provide the greatest opportunity for short-term improvement in earnings since the other line items are less controllable</w:t>
      </w:r>
      <w:ins w:id="37" w:author="Author">
        <w:r w:rsidR="005D6C7B">
          <w:rPr>
            <w:rFonts w:ascii="Times New Roman" w:hAnsi="Times New Roman"/>
            <w:sz w:val="24"/>
            <w:szCs w:val="24"/>
          </w:rPr>
          <w:t>,</w:t>
        </w:r>
      </w:ins>
      <w:r w:rsidR="00457848" w:rsidRPr="003A4DAB">
        <w:rPr>
          <w:rFonts w:ascii="Times New Roman" w:hAnsi="Times New Roman"/>
          <w:sz w:val="24"/>
          <w:szCs w:val="24"/>
        </w:rPr>
        <w:t xml:space="preserve"> or the impacts of changes emerge over a long</w:t>
      </w:r>
      <w:del w:id="38" w:author="Author">
        <w:r w:rsidR="00457848" w:rsidRPr="003A4DAB" w:rsidDel="005D6C7B">
          <w:rPr>
            <w:rFonts w:ascii="Times New Roman" w:hAnsi="Times New Roman"/>
            <w:sz w:val="24"/>
            <w:szCs w:val="24"/>
          </w:rPr>
          <w:delText>-</w:delText>
        </w:r>
      </w:del>
      <w:r w:rsidR="00457848" w:rsidRPr="003A4DAB">
        <w:rPr>
          <w:rFonts w:ascii="Times New Roman" w:hAnsi="Times New Roman"/>
          <w:sz w:val="24"/>
          <w:szCs w:val="24"/>
        </w:rPr>
        <w:t xml:space="preserve">period of time.  </w:t>
      </w:r>
      <w:r w:rsidR="005156B3">
        <w:rPr>
          <w:rFonts w:ascii="Times New Roman" w:hAnsi="Times New Roman"/>
          <w:sz w:val="24"/>
          <w:szCs w:val="24"/>
        </w:rPr>
        <w:t>Investment income is primarily comprised of interest and dividends on bonds and common stock investments and is not changed through operating actions. Premium revenue is comprised of fees collected for providing insurance coverage and is only modestly impacted by current sales.  Benefits and claims are paid to policyholders and their beneficiaries and are also difficult to impact in the short-term.</w:t>
      </w:r>
    </w:p>
    <w:p w:rsidR="00BA7BA0" w:rsidRPr="003A4DAB" w:rsidRDefault="0087504E" w:rsidP="00BC10EA">
      <w:pPr>
        <w:spacing w:line="480" w:lineRule="auto"/>
        <w:ind w:firstLine="720"/>
        <w:rPr>
          <w:rFonts w:ascii="Times New Roman" w:hAnsi="Times New Roman"/>
          <w:sz w:val="24"/>
          <w:szCs w:val="24"/>
        </w:rPr>
      </w:pPr>
      <w:r w:rsidRPr="003A4DAB">
        <w:rPr>
          <w:rFonts w:ascii="Times New Roman" w:hAnsi="Times New Roman"/>
          <w:sz w:val="24"/>
          <w:szCs w:val="24"/>
        </w:rPr>
        <w:t>The global economic downt</w:t>
      </w:r>
      <w:r w:rsidR="001F5CC6" w:rsidRPr="003A4DAB">
        <w:rPr>
          <w:rFonts w:ascii="Times New Roman" w:hAnsi="Times New Roman"/>
          <w:sz w:val="24"/>
          <w:szCs w:val="24"/>
        </w:rPr>
        <w:t xml:space="preserve">urn that began in late 2008 </w:t>
      </w:r>
      <w:r w:rsidRPr="003A4DAB">
        <w:rPr>
          <w:rFonts w:ascii="Times New Roman" w:hAnsi="Times New Roman"/>
          <w:sz w:val="24"/>
          <w:szCs w:val="24"/>
        </w:rPr>
        <w:t xml:space="preserve">put intense pressure on the financial services industry. During 2009, </w:t>
      </w:r>
      <w:r w:rsidR="003107E6" w:rsidRPr="003A4DAB">
        <w:rPr>
          <w:rFonts w:ascii="Times New Roman" w:hAnsi="Times New Roman"/>
          <w:sz w:val="24"/>
          <w:szCs w:val="24"/>
        </w:rPr>
        <w:t xml:space="preserve">U.S. sales of </w:t>
      </w:r>
      <w:r w:rsidR="001F5CC6" w:rsidRPr="003A4DAB">
        <w:rPr>
          <w:rFonts w:ascii="Times New Roman" w:hAnsi="Times New Roman"/>
          <w:sz w:val="24"/>
          <w:szCs w:val="24"/>
        </w:rPr>
        <w:t xml:space="preserve">annuity </w:t>
      </w:r>
      <w:r w:rsidR="003107E6" w:rsidRPr="003A4DAB">
        <w:rPr>
          <w:rFonts w:ascii="Times New Roman" w:hAnsi="Times New Roman"/>
          <w:sz w:val="24"/>
          <w:szCs w:val="24"/>
        </w:rPr>
        <w:t>products</w:t>
      </w:r>
      <w:r w:rsidRPr="003A4DAB">
        <w:rPr>
          <w:rFonts w:ascii="Times New Roman" w:hAnsi="Times New Roman"/>
          <w:sz w:val="24"/>
          <w:szCs w:val="24"/>
        </w:rPr>
        <w:t xml:space="preserve">decreased by 30% while life insurance sales </w:t>
      </w:r>
      <w:r w:rsidR="002569AB" w:rsidRPr="003A4DAB">
        <w:rPr>
          <w:rFonts w:ascii="Times New Roman" w:hAnsi="Times New Roman"/>
          <w:sz w:val="24"/>
          <w:szCs w:val="24"/>
        </w:rPr>
        <w:t>fell</w:t>
      </w:r>
      <w:r w:rsidRPr="003A4DAB">
        <w:rPr>
          <w:rFonts w:ascii="Times New Roman" w:hAnsi="Times New Roman"/>
          <w:sz w:val="24"/>
          <w:szCs w:val="24"/>
        </w:rPr>
        <w:t xml:space="preserve"> by 15%</w:t>
      </w:r>
      <w:r w:rsidR="00BA7BA0" w:rsidRPr="003A4DAB">
        <w:rPr>
          <w:rStyle w:val="EndnoteReference"/>
          <w:rFonts w:ascii="Times New Roman" w:hAnsi="Times New Roman"/>
          <w:sz w:val="24"/>
          <w:szCs w:val="24"/>
        </w:rPr>
        <w:endnoteReference w:id="2"/>
      </w:r>
      <w:r w:rsidR="00BA7BA0" w:rsidRPr="003A4DAB">
        <w:rPr>
          <w:rFonts w:ascii="Times New Roman" w:hAnsi="Times New Roman"/>
          <w:sz w:val="24"/>
          <w:szCs w:val="24"/>
        </w:rPr>
        <w:t>. Like the industry, AC Global has been negatively impacted by the economic downturn. AC</w:t>
      </w:r>
      <w:ins w:id="39" w:author="Author">
        <w:r w:rsidR="00BA7BA0">
          <w:rPr>
            <w:rFonts w:ascii="Times New Roman" w:hAnsi="Times New Roman"/>
            <w:sz w:val="24"/>
            <w:szCs w:val="24"/>
          </w:rPr>
          <w:t>.</w:t>
        </w:r>
      </w:ins>
      <w:r w:rsidR="00BA7BA0" w:rsidRPr="003A4DAB">
        <w:rPr>
          <w:rFonts w:ascii="Times New Roman" w:hAnsi="Times New Roman"/>
          <w:sz w:val="24"/>
          <w:szCs w:val="24"/>
        </w:rPr>
        <w:t>-</w:t>
      </w:r>
      <w:r w:rsidR="00BA7BA0">
        <w:rPr>
          <w:rFonts w:ascii="Times New Roman" w:hAnsi="Times New Roman"/>
          <w:sz w:val="24"/>
          <w:szCs w:val="24"/>
        </w:rPr>
        <w:t>U</w:t>
      </w:r>
      <w:ins w:id="40" w:author="Author">
        <w:r w:rsidR="00195873">
          <w:rPr>
            <w:rFonts w:ascii="Times New Roman" w:hAnsi="Times New Roman"/>
            <w:sz w:val="24"/>
            <w:szCs w:val="24"/>
          </w:rPr>
          <w:t>.</w:t>
        </w:r>
      </w:ins>
      <w:r w:rsidR="00BA7BA0">
        <w:rPr>
          <w:rFonts w:ascii="Times New Roman" w:hAnsi="Times New Roman"/>
          <w:sz w:val="24"/>
          <w:szCs w:val="24"/>
        </w:rPr>
        <w:t>S</w:t>
      </w:r>
      <w:ins w:id="41" w:author="Author">
        <w:r w:rsidR="00195873">
          <w:rPr>
            <w:rFonts w:ascii="Times New Roman" w:hAnsi="Times New Roman"/>
            <w:sz w:val="24"/>
            <w:szCs w:val="24"/>
          </w:rPr>
          <w:t>.</w:t>
        </w:r>
      </w:ins>
      <w:r w:rsidR="00BA7BA0">
        <w:rPr>
          <w:rFonts w:ascii="Times New Roman" w:hAnsi="Times New Roman"/>
          <w:sz w:val="24"/>
          <w:szCs w:val="24"/>
        </w:rPr>
        <w:t xml:space="preserve"> premium revenue fell </w:t>
      </w:r>
      <w:r w:rsidR="00BA7BA0" w:rsidRPr="003A4DAB">
        <w:rPr>
          <w:rFonts w:ascii="Times New Roman" w:hAnsi="Times New Roman"/>
          <w:sz w:val="24"/>
          <w:szCs w:val="24"/>
        </w:rPr>
        <w:t>8% cumulatively between 2007 and 2009. In 2010, the company’s operations remain</w:t>
      </w:r>
      <w:ins w:id="42" w:author="Author">
        <w:r w:rsidR="00192347">
          <w:rPr>
            <w:rFonts w:ascii="Times New Roman" w:hAnsi="Times New Roman"/>
            <w:sz w:val="24"/>
            <w:szCs w:val="24"/>
          </w:rPr>
          <w:t>ed</w:t>
        </w:r>
      </w:ins>
      <w:r w:rsidR="00BA7BA0" w:rsidRPr="003A4DAB">
        <w:rPr>
          <w:rFonts w:ascii="Times New Roman" w:hAnsi="Times New Roman"/>
          <w:sz w:val="24"/>
          <w:szCs w:val="24"/>
        </w:rPr>
        <w:t xml:space="preserve"> stable, but revenue </w:t>
      </w:r>
      <w:r w:rsidR="00192347">
        <w:rPr>
          <w:rFonts w:ascii="Times New Roman" w:hAnsi="Times New Roman"/>
          <w:sz w:val="24"/>
          <w:szCs w:val="24"/>
        </w:rPr>
        <w:t>wa</w:t>
      </w:r>
      <w:r w:rsidR="00BA7BA0" w:rsidRPr="003A4DAB">
        <w:rPr>
          <w:rFonts w:ascii="Times New Roman" w:hAnsi="Times New Roman"/>
          <w:sz w:val="24"/>
          <w:szCs w:val="24"/>
        </w:rPr>
        <w:t xml:space="preserve">s expected to be similar to 2009.  </w:t>
      </w:r>
    </w:p>
    <w:p w:rsidR="00000000" w:rsidRDefault="00BA7BA0">
      <w:pPr>
        <w:spacing w:line="480" w:lineRule="auto"/>
        <w:ind w:firstLine="720"/>
        <w:rPr>
          <w:ins w:id="43" w:author="Author"/>
          <w:rFonts w:ascii="Times New Roman" w:hAnsi="Times New Roman"/>
          <w:sz w:val="24"/>
          <w:szCs w:val="24"/>
        </w:rPr>
        <w:pPrChange w:id="44" w:author="Author">
          <w:pPr>
            <w:spacing w:line="480" w:lineRule="auto"/>
            <w:ind w:left="1440" w:firstLine="720"/>
          </w:pPr>
        </w:pPrChange>
      </w:pPr>
      <w:r w:rsidRPr="003A4DAB">
        <w:rPr>
          <w:rFonts w:ascii="Times New Roman" w:hAnsi="Times New Roman"/>
          <w:sz w:val="24"/>
          <w:szCs w:val="24"/>
        </w:rPr>
        <w:t>AC</w:t>
      </w:r>
      <w:ins w:id="45" w:author="Author">
        <w:r>
          <w:rPr>
            <w:rFonts w:ascii="Times New Roman" w:hAnsi="Times New Roman"/>
            <w:sz w:val="24"/>
            <w:szCs w:val="24"/>
          </w:rPr>
          <w:t>.</w:t>
        </w:r>
      </w:ins>
      <w:r w:rsidRPr="003A4DAB">
        <w:rPr>
          <w:rFonts w:ascii="Times New Roman" w:hAnsi="Times New Roman"/>
          <w:sz w:val="24"/>
          <w:szCs w:val="24"/>
        </w:rPr>
        <w:t xml:space="preserve"> Global’s operating earnings decreased over 80% from 2007 to 2008 and AC-US suffered an operating loss in 2008. Although operating earnings recovered somewhat in 2009 (shown in Figure 1), the earnings for AC</w:t>
      </w:r>
      <w:ins w:id="46" w:author="Author">
        <w:r>
          <w:rPr>
            <w:rFonts w:ascii="Times New Roman" w:hAnsi="Times New Roman"/>
            <w:sz w:val="24"/>
            <w:szCs w:val="24"/>
          </w:rPr>
          <w:t>.</w:t>
        </w:r>
      </w:ins>
      <w:r w:rsidRPr="003A4DAB">
        <w:rPr>
          <w:rFonts w:ascii="Times New Roman" w:hAnsi="Times New Roman"/>
          <w:sz w:val="24"/>
          <w:szCs w:val="24"/>
        </w:rPr>
        <w:t xml:space="preserve"> Global consolidated and AC</w:t>
      </w:r>
      <w:ins w:id="47" w:author="Author">
        <w:r w:rsidR="008A46DF">
          <w:rPr>
            <w:rFonts w:ascii="Times New Roman" w:hAnsi="Times New Roman"/>
            <w:sz w:val="24"/>
            <w:szCs w:val="24"/>
          </w:rPr>
          <w:t>-</w:t>
        </w:r>
      </w:ins>
      <w:r w:rsidRPr="003A4DAB">
        <w:rPr>
          <w:rFonts w:ascii="Times New Roman" w:hAnsi="Times New Roman"/>
          <w:sz w:val="24"/>
          <w:szCs w:val="24"/>
        </w:rPr>
        <w:t>U</w:t>
      </w:r>
      <w:ins w:id="48" w:author="Author">
        <w:r w:rsidR="008A46DF">
          <w:rPr>
            <w:rFonts w:ascii="Times New Roman" w:hAnsi="Times New Roman"/>
            <w:sz w:val="24"/>
            <w:szCs w:val="24"/>
          </w:rPr>
          <w:t>.</w:t>
        </w:r>
      </w:ins>
      <w:r w:rsidRPr="003A4DAB">
        <w:rPr>
          <w:rFonts w:ascii="Times New Roman" w:hAnsi="Times New Roman"/>
          <w:sz w:val="24"/>
          <w:szCs w:val="24"/>
        </w:rPr>
        <w:t>S</w:t>
      </w:r>
      <w:ins w:id="49" w:author="Author">
        <w:r w:rsidR="008A46DF">
          <w:rPr>
            <w:rFonts w:ascii="Times New Roman" w:hAnsi="Times New Roman"/>
            <w:sz w:val="24"/>
            <w:szCs w:val="24"/>
          </w:rPr>
          <w:t>.</w:t>
        </w:r>
      </w:ins>
      <w:r w:rsidRPr="003A4DAB">
        <w:rPr>
          <w:rFonts w:ascii="Times New Roman" w:hAnsi="Times New Roman"/>
          <w:sz w:val="24"/>
          <w:szCs w:val="24"/>
        </w:rPr>
        <w:t xml:space="preserve"> are still 36</w:t>
      </w:r>
      <w:r w:rsidR="00C7380B">
        <w:rPr>
          <w:rFonts w:ascii="Times New Roman" w:hAnsi="Times New Roman"/>
          <w:sz w:val="24"/>
          <w:szCs w:val="24"/>
        </w:rPr>
        <w:t xml:space="preserve">% </w:t>
      </w:r>
      <w:r w:rsidRPr="003A4DAB">
        <w:rPr>
          <w:rFonts w:ascii="Times New Roman" w:hAnsi="Times New Roman"/>
          <w:sz w:val="24"/>
          <w:szCs w:val="24"/>
        </w:rPr>
        <w:t>and 40</w:t>
      </w:r>
      <w:r w:rsidR="00C7380B">
        <w:rPr>
          <w:rFonts w:ascii="Times New Roman" w:hAnsi="Times New Roman"/>
          <w:sz w:val="24"/>
          <w:szCs w:val="24"/>
        </w:rPr>
        <w:t>%</w:t>
      </w:r>
      <w:r w:rsidRPr="003A4DAB">
        <w:rPr>
          <w:rFonts w:ascii="Times New Roman" w:hAnsi="Times New Roman"/>
          <w:sz w:val="24"/>
          <w:szCs w:val="24"/>
        </w:rPr>
        <w:t>, respectively, below those in 2007.As a result, the company’s stock price is down nearly 50</w:t>
      </w:r>
      <w:r w:rsidR="00C7380B">
        <w:rPr>
          <w:rFonts w:ascii="Times New Roman" w:hAnsi="Times New Roman"/>
          <w:sz w:val="24"/>
          <w:szCs w:val="24"/>
        </w:rPr>
        <w:t>%</w:t>
      </w:r>
      <w:r w:rsidRPr="003A4DAB">
        <w:rPr>
          <w:rFonts w:ascii="Times New Roman" w:hAnsi="Times New Roman"/>
          <w:sz w:val="24"/>
          <w:szCs w:val="24"/>
        </w:rPr>
        <w:t xml:space="preserve"> since the beginning of the crisis in 2008.</w:t>
      </w:r>
    </w:p>
    <w:p w:rsidR="00BA7BA0" w:rsidDel="00C7380B" w:rsidRDefault="00BA7BA0" w:rsidP="0030563B">
      <w:pPr>
        <w:spacing w:line="480" w:lineRule="auto"/>
        <w:ind w:firstLine="720"/>
        <w:rPr>
          <w:ins w:id="50" w:author="Author"/>
          <w:del w:id="51" w:author="Author"/>
          <w:rFonts w:ascii="Times New Roman" w:hAnsi="Times New Roman"/>
          <w:sz w:val="24"/>
          <w:szCs w:val="24"/>
        </w:rPr>
      </w:pPr>
    </w:p>
    <w:p w:rsidR="00000000" w:rsidRDefault="009630EA">
      <w:pPr>
        <w:spacing w:line="480" w:lineRule="auto"/>
        <w:rPr>
          <w:ins w:id="52" w:author="Author"/>
          <w:del w:id="53" w:author="Author"/>
          <w:rFonts w:ascii="Times New Roman" w:hAnsi="Times New Roman"/>
          <w:sz w:val="24"/>
          <w:szCs w:val="24"/>
        </w:rPr>
        <w:pPrChange w:id="54" w:author="Author">
          <w:pPr>
            <w:spacing w:line="480" w:lineRule="auto"/>
            <w:ind w:firstLine="720"/>
          </w:pPr>
        </w:pPrChange>
      </w:pPr>
    </w:p>
    <w:p w:rsidR="00000000" w:rsidRDefault="009630EA">
      <w:pPr>
        <w:rPr>
          <w:ins w:id="55" w:author="Author"/>
          <w:del w:id="56" w:author="Author"/>
          <w:rFonts w:ascii="Times New Roman" w:hAnsi="Times New Roman"/>
          <w:sz w:val="24"/>
          <w:szCs w:val="24"/>
        </w:rPr>
        <w:pPrChange w:id="57" w:author="Author">
          <w:pPr>
            <w:spacing w:line="480" w:lineRule="auto"/>
            <w:ind w:firstLine="720"/>
          </w:pPr>
        </w:pPrChange>
      </w:pPr>
    </w:p>
    <w:p w:rsidR="00000000" w:rsidRDefault="009630EA">
      <w:pPr>
        <w:rPr>
          <w:ins w:id="58" w:author="Author"/>
          <w:del w:id="59" w:author="Author"/>
          <w:rFonts w:ascii="Times New Roman" w:hAnsi="Times New Roman"/>
          <w:sz w:val="24"/>
          <w:szCs w:val="24"/>
        </w:rPr>
        <w:pPrChange w:id="60" w:author="Author">
          <w:pPr>
            <w:spacing w:line="480" w:lineRule="auto"/>
            <w:ind w:firstLine="720"/>
          </w:pPr>
        </w:pPrChange>
      </w:pPr>
    </w:p>
    <w:p w:rsidR="00000000" w:rsidRDefault="009630EA">
      <w:pPr>
        <w:rPr>
          <w:ins w:id="61" w:author="Author"/>
          <w:del w:id="62" w:author="Author"/>
          <w:rFonts w:ascii="Times New Roman" w:hAnsi="Times New Roman"/>
          <w:sz w:val="24"/>
          <w:szCs w:val="24"/>
        </w:rPr>
        <w:pPrChange w:id="63" w:author="Author">
          <w:pPr>
            <w:spacing w:line="480" w:lineRule="auto"/>
            <w:ind w:firstLine="720"/>
          </w:pPr>
        </w:pPrChange>
      </w:pPr>
    </w:p>
    <w:p w:rsidR="00000000" w:rsidRDefault="009630EA">
      <w:pPr>
        <w:rPr>
          <w:ins w:id="64" w:author="Author"/>
          <w:del w:id="65" w:author="Author"/>
          <w:rFonts w:ascii="Times New Roman" w:hAnsi="Times New Roman"/>
          <w:sz w:val="24"/>
          <w:szCs w:val="24"/>
        </w:rPr>
        <w:pPrChange w:id="66" w:author="Author">
          <w:pPr>
            <w:spacing w:line="480" w:lineRule="auto"/>
            <w:ind w:firstLine="720"/>
          </w:pPr>
        </w:pPrChange>
      </w:pPr>
    </w:p>
    <w:p w:rsidR="00000000" w:rsidRDefault="009630EA">
      <w:pPr>
        <w:rPr>
          <w:ins w:id="67" w:author="Author"/>
          <w:del w:id="68" w:author="Author"/>
          <w:rFonts w:ascii="Times New Roman" w:hAnsi="Times New Roman"/>
          <w:sz w:val="24"/>
          <w:szCs w:val="24"/>
        </w:rPr>
        <w:pPrChange w:id="69" w:author="Author">
          <w:pPr>
            <w:spacing w:line="480" w:lineRule="auto"/>
            <w:ind w:firstLine="720"/>
          </w:pPr>
        </w:pPrChange>
      </w:pPr>
    </w:p>
    <w:p w:rsidR="00000000" w:rsidRDefault="009630EA">
      <w:pPr>
        <w:rPr>
          <w:ins w:id="70" w:author="Author"/>
          <w:del w:id="71" w:author="Author"/>
          <w:rFonts w:ascii="Times New Roman" w:hAnsi="Times New Roman"/>
          <w:sz w:val="24"/>
          <w:szCs w:val="24"/>
        </w:rPr>
        <w:pPrChange w:id="72" w:author="Author">
          <w:pPr>
            <w:spacing w:line="480" w:lineRule="auto"/>
            <w:ind w:firstLine="720"/>
          </w:pPr>
        </w:pPrChange>
      </w:pPr>
    </w:p>
    <w:p w:rsidR="00BA7BA0" w:rsidDel="00C7380B" w:rsidRDefault="00BA7BA0" w:rsidP="007600DD">
      <w:pPr>
        <w:rPr>
          <w:ins w:id="73" w:author="Author"/>
          <w:del w:id="74" w:author="Author"/>
          <w:rFonts w:ascii="Times New Roman" w:hAnsi="Times New Roman"/>
          <w:sz w:val="24"/>
          <w:szCs w:val="24"/>
        </w:rPr>
      </w:pPr>
    </w:p>
    <w:p w:rsidR="00000000" w:rsidRDefault="00BA7BA0">
      <w:pPr>
        <w:tabs>
          <w:tab w:val="left" w:pos="8051"/>
        </w:tabs>
        <w:rPr>
          <w:del w:id="75" w:author="Author"/>
          <w:rFonts w:ascii="Times New Roman" w:hAnsi="Times New Roman"/>
          <w:sz w:val="24"/>
          <w:szCs w:val="24"/>
        </w:rPr>
        <w:pPrChange w:id="76" w:author="Author">
          <w:pPr>
            <w:spacing w:line="480" w:lineRule="auto"/>
            <w:ind w:firstLine="720"/>
          </w:pPr>
        </w:pPrChange>
      </w:pPr>
      <w:ins w:id="77" w:author="Author">
        <w:del w:id="78" w:author="Author">
          <w:r w:rsidDel="00C7380B">
            <w:rPr>
              <w:rFonts w:ascii="Times New Roman" w:hAnsi="Times New Roman"/>
              <w:sz w:val="24"/>
              <w:szCs w:val="24"/>
            </w:rPr>
            <w:tab/>
          </w:r>
        </w:del>
      </w:ins>
    </w:p>
    <w:p w:rsidR="00BA7BA0" w:rsidDel="00C7380B" w:rsidRDefault="009630EA" w:rsidP="00CF7663">
      <w:pPr>
        <w:spacing w:line="360" w:lineRule="auto"/>
        <w:rPr>
          <w:del w:id="79" w:author="Author"/>
          <w:rFonts w:ascii="Arial" w:hAnsi="Arial" w:cs="Arial"/>
          <w:sz w:val="24"/>
          <w:szCs w:val="24"/>
        </w:rPr>
      </w:pPr>
      <w:del w:id="80" w:author="Author">
        <w:r>
          <w:rPr>
            <w:noProof/>
          </w:rPr>
          <w:drawing>
            <wp:inline distT="0" distB="0" distL="0" distR="0">
              <wp:extent cx="6322695" cy="2171700"/>
              <wp:effectExtent l="0" t="0" r="190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del>
    </w:p>
    <w:p w:rsidR="00BA7BA0" w:rsidRPr="003A4DAB" w:rsidDel="00C7380B" w:rsidRDefault="00BA7BA0" w:rsidP="00716572">
      <w:pPr>
        <w:spacing w:line="480" w:lineRule="auto"/>
        <w:ind w:left="2880" w:firstLine="720"/>
        <w:rPr>
          <w:del w:id="81" w:author="Author"/>
          <w:rFonts w:ascii="Times New Roman" w:hAnsi="Times New Roman"/>
          <w:sz w:val="20"/>
          <w:szCs w:val="20"/>
        </w:rPr>
      </w:pPr>
      <w:moveFromRangeStart w:id="82" w:author="Author" w:name="move462047329"/>
      <w:moveFrom w:id="83" w:author="Author">
        <w:del w:id="84" w:author="Author">
          <w:r w:rsidRPr="003A4DAB" w:rsidDel="00C7380B">
            <w:rPr>
              <w:rFonts w:ascii="Times New Roman" w:hAnsi="Times New Roman"/>
              <w:sz w:val="20"/>
              <w:szCs w:val="20"/>
            </w:rPr>
            <w:delText>Figure 1. Operating Earnings</w:delText>
          </w:r>
        </w:del>
      </w:moveFrom>
    </w:p>
    <w:moveFromRangeEnd w:id="82"/>
    <w:p w:rsidR="00BA7BA0" w:rsidDel="00C7380B" w:rsidRDefault="00BA7BA0" w:rsidP="002C37ED">
      <w:pPr>
        <w:spacing w:line="480" w:lineRule="auto"/>
        <w:rPr>
          <w:del w:id="85" w:author="Author"/>
          <w:rFonts w:ascii="Times New Roman" w:hAnsi="Times New Roman"/>
          <w:sz w:val="24"/>
          <w:szCs w:val="24"/>
        </w:rPr>
      </w:pPr>
    </w:p>
    <w:p w:rsidR="00BA7BA0" w:rsidDel="00192347" w:rsidRDefault="00BA7BA0" w:rsidP="002F3A1F">
      <w:pPr>
        <w:spacing w:line="480" w:lineRule="auto"/>
        <w:ind w:firstLine="720"/>
        <w:rPr>
          <w:del w:id="86" w:author="Author"/>
          <w:rFonts w:ascii="Arial" w:hAnsi="Arial" w:cs="Arial"/>
          <w:sz w:val="24"/>
          <w:szCs w:val="24"/>
        </w:rPr>
      </w:pPr>
      <w:r w:rsidRPr="003A4DAB">
        <w:rPr>
          <w:rFonts w:ascii="Times New Roman" w:hAnsi="Times New Roman"/>
          <w:sz w:val="24"/>
          <w:szCs w:val="24"/>
        </w:rPr>
        <w:t>AC-US</w:t>
      </w:r>
      <w:ins w:id="87" w:author="Author">
        <w:r w:rsidR="00195873">
          <w:rPr>
            <w:rFonts w:ascii="Times New Roman" w:hAnsi="Times New Roman"/>
            <w:sz w:val="24"/>
            <w:szCs w:val="24"/>
          </w:rPr>
          <w:t>.</w:t>
        </w:r>
      </w:ins>
      <w:r w:rsidRPr="003A4DAB">
        <w:rPr>
          <w:rFonts w:ascii="Times New Roman" w:hAnsi="Times New Roman"/>
          <w:sz w:val="24"/>
          <w:szCs w:val="24"/>
        </w:rPr>
        <w:t xml:space="preserve"> measures operating efficiency based </w:t>
      </w:r>
      <w:r w:rsidR="008A46DF">
        <w:rPr>
          <w:rFonts w:ascii="Times New Roman" w:hAnsi="Times New Roman"/>
          <w:sz w:val="24"/>
          <w:szCs w:val="24"/>
        </w:rPr>
        <w:t xml:space="preserve">on </w:t>
      </w:r>
      <w:r w:rsidRPr="003A4DAB">
        <w:rPr>
          <w:rFonts w:ascii="Times New Roman" w:hAnsi="Times New Roman"/>
          <w:sz w:val="24"/>
          <w:szCs w:val="24"/>
        </w:rPr>
        <w:t>the expense ratio, which is operating expenses divided by premium revenue.In 2004, AC-US</w:t>
      </w:r>
      <w:ins w:id="88" w:author="Author">
        <w:r w:rsidR="00195873">
          <w:rPr>
            <w:rFonts w:ascii="Times New Roman" w:hAnsi="Times New Roman"/>
            <w:sz w:val="24"/>
            <w:szCs w:val="24"/>
          </w:rPr>
          <w:t>.</w:t>
        </w:r>
      </w:ins>
      <w:r w:rsidRPr="003A4DAB">
        <w:rPr>
          <w:rFonts w:ascii="Times New Roman" w:hAnsi="Times New Roman"/>
          <w:sz w:val="24"/>
          <w:szCs w:val="24"/>
        </w:rPr>
        <w:t xml:space="preserve"> went through a restructuring that reduced personnel overlap and inefficiency.Through the restructuring, AC-US</w:t>
      </w:r>
      <w:ins w:id="89" w:author="Author">
        <w:r w:rsidR="00195873">
          <w:rPr>
            <w:rFonts w:ascii="Times New Roman" w:hAnsi="Times New Roman"/>
            <w:sz w:val="24"/>
            <w:szCs w:val="24"/>
          </w:rPr>
          <w:t>.</w:t>
        </w:r>
      </w:ins>
      <w:r w:rsidRPr="003A4DAB">
        <w:rPr>
          <w:rFonts w:ascii="Times New Roman" w:hAnsi="Times New Roman"/>
          <w:sz w:val="24"/>
          <w:szCs w:val="24"/>
        </w:rPr>
        <w:t xml:space="preserve"> reduced the workforce by 4%, reduced operating expenses by 5% and improved the expense ratio from 12.7% in 2004 to 10.1% by 2007, </w:t>
      </w:r>
      <w:commentRangeStart w:id="90"/>
      <w:commentRangeStart w:id="91"/>
      <w:r w:rsidRPr="003A4DAB">
        <w:rPr>
          <w:rFonts w:ascii="Times New Roman" w:hAnsi="Times New Roman"/>
          <w:sz w:val="24"/>
          <w:szCs w:val="24"/>
        </w:rPr>
        <w:t>1</w:t>
      </w:r>
      <w:ins w:id="92" w:author="Author">
        <w:r w:rsidR="00EF794A">
          <w:rPr>
            <w:rFonts w:ascii="Times New Roman" w:hAnsi="Times New Roman"/>
            <w:sz w:val="24"/>
            <w:szCs w:val="24"/>
          </w:rPr>
          <w:t>4</w:t>
        </w:r>
      </w:ins>
      <w:del w:id="93" w:author="Author">
        <w:r w:rsidRPr="003A4DAB" w:rsidDel="00EF794A">
          <w:rPr>
            <w:rFonts w:ascii="Times New Roman" w:hAnsi="Times New Roman"/>
            <w:sz w:val="24"/>
            <w:szCs w:val="24"/>
          </w:rPr>
          <w:delText>5</w:delText>
        </w:r>
      </w:del>
      <w:r w:rsidRPr="003A4DAB">
        <w:rPr>
          <w:rFonts w:ascii="Times New Roman" w:hAnsi="Times New Roman"/>
          <w:sz w:val="24"/>
          <w:szCs w:val="24"/>
        </w:rPr>
        <w:t>% better than the expense ratio of 11.7%</w:t>
      </w:r>
      <w:commentRangeEnd w:id="90"/>
      <w:r w:rsidR="00292F50">
        <w:rPr>
          <w:rStyle w:val="CommentReference"/>
        </w:rPr>
        <w:commentReference w:id="90"/>
      </w:r>
      <w:commentRangeEnd w:id="91"/>
      <w:r w:rsidR="00F163F6">
        <w:rPr>
          <w:rStyle w:val="CommentReference"/>
        </w:rPr>
        <w:commentReference w:id="91"/>
      </w:r>
      <w:r w:rsidRPr="003A4DAB">
        <w:rPr>
          <w:rFonts w:ascii="Times New Roman" w:hAnsi="Times New Roman"/>
          <w:sz w:val="24"/>
          <w:szCs w:val="24"/>
        </w:rPr>
        <w:t xml:space="preserve"> for AC Global</w:t>
      </w:r>
      <w:r>
        <w:rPr>
          <w:rFonts w:ascii="Times New Roman" w:hAnsi="Times New Roman"/>
          <w:sz w:val="24"/>
          <w:szCs w:val="24"/>
        </w:rPr>
        <w:t>.</w:t>
      </w:r>
      <w:r w:rsidRPr="003A4DAB">
        <w:rPr>
          <w:rFonts w:ascii="Times New Roman" w:hAnsi="Times New Roman"/>
          <w:sz w:val="24"/>
          <w:szCs w:val="24"/>
        </w:rPr>
        <w:t xml:space="preserve">  While operating expenses have grown modestly at 2% since 2007, the expense ratio for AC-US increased from 10.1% in 2007 to over 12.5% in 2009, worse than the 12.1% for AC Global.</w:t>
      </w:r>
      <w:commentRangeStart w:id="94"/>
      <w:commentRangeStart w:id="95"/>
      <w:del w:id="96" w:author="Author">
        <w:r w:rsidRPr="003A4DAB" w:rsidDel="00EF794A">
          <w:rPr>
            <w:rFonts w:ascii="Times New Roman" w:hAnsi="Times New Roman"/>
            <w:sz w:val="24"/>
            <w:szCs w:val="24"/>
          </w:rPr>
          <w:delText>During the two most recent years</w:delText>
        </w:r>
        <w:commentRangeEnd w:id="94"/>
        <w:r w:rsidR="002F3A1F" w:rsidDel="00EF794A">
          <w:rPr>
            <w:rStyle w:val="CommentReference"/>
          </w:rPr>
          <w:commentReference w:id="94"/>
        </w:r>
      </w:del>
      <w:commentRangeEnd w:id="95"/>
      <w:r w:rsidR="00F163F6">
        <w:rPr>
          <w:rStyle w:val="CommentReference"/>
        </w:rPr>
        <w:commentReference w:id="95"/>
      </w:r>
      <w:del w:id="97" w:author="Author">
        <w:r w:rsidRPr="003A4DAB" w:rsidDel="00EF794A">
          <w:rPr>
            <w:rFonts w:ascii="Times New Roman" w:hAnsi="Times New Roman"/>
            <w:sz w:val="24"/>
            <w:szCs w:val="24"/>
          </w:rPr>
          <w:delText xml:space="preserve">, </w:delText>
        </w:r>
      </w:del>
      <w:r w:rsidRPr="003A4DAB">
        <w:rPr>
          <w:rFonts w:ascii="Times New Roman" w:hAnsi="Times New Roman"/>
          <w:sz w:val="24"/>
          <w:szCs w:val="24"/>
        </w:rPr>
        <w:t>AC-US</w:t>
      </w:r>
      <w:ins w:id="98" w:author="Author">
        <w:r w:rsidR="00195873">
          <w:rPr>
            <w:rFonts w:ascii="Times New Roman" w:hAnsi="Times New Roman"/>
            <w:sz w:val="24"/>
            <w:szCs w:val="24"/>
          </w:rPr>
          <w:t>.</w:t>
        </w:r>
      </w:ins>
      <w:r w:rsidRPr="003A4DAB">
        <w:rPr>
          <w:rFonts w:ascii="Times New Roman" w:hAnsi="Times New Roman"/>
          <w:sz w:val="24"/>
          <w:szCs w:val="24"/>
        </w:rPr>
        <w:t xml:space="preserve"> has underperformed AC</w:t>
      </w:r>
      <w:ins w:id="99" w:author="Author">
        <w:r>
          <w:rPr>
            <w:rFonts w:ascii="Times New Roman" w:hAnsi="Times New Roman"/>
            <w:sz w:val="24"/>
            <w:szCs w:val="24"/>
          </w:rPr>
          <w:t>.</w:t>
        </w:r>
      </w:ins>
      <w:r w:rsidRPr="003A4DAB">
        <w:rPr>
          <w:rFonts w:ascii="Times New Roman" w:hAnsi="Times New Roman"/>
          <w:sz w:val="24"/>
          <w:szCs w:val="24"/>
        </w:rPr>
        <w:t xml:space="preserve"> Global in earnings and cost efficiency during 2009, which is concerning for the management of AC-US (see Figure </w:t>
      </w:r>
      <w:r w:rsidRPr="003A4DAB">
        <w:rPr>
          <w:rFonts w:ascii="Times New Roman" w:hAnsi="Times New Roman"/>
          <w:sz w:val="24"/>
          <w:szCs w:val="24"/>
        </w:rPr>
        <w:lastRenderedPageBreak/>
        <w:t>2</w:t>
      </w:r>
      <w:del w:id="100" w:author="Author">
        <w:r w:rsidRPr="003A4DAB" w:rsidDel="00192347">
          <w:rPr>
            <w:rFonts w:ascii="Times New Roman" w:hAnsi="Times New Roman"/>
            <w:sz w:val="24"/>
            <w:szCs w:val="24"/>
          </w:rPr>
          <w:delText>).</w:delText>
        </w:r>
        <w:r w:rsidR="009630EA">
          <w:rPr>
            <w:noProof/>
          </w:rPr>
          <w:drawing>
            <wp:inline distT="0" distB="0" distL="0" distR="0">
              <wp:extent cx="5943600" cy="18097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del>
    </w:p>
    <w:p w:rsidR="00000000" w:rsidRDefault="00BA7BA0">
      <w:pPr>
        <w:spacing w:line="480" w:lineRule="auto"/>
        <w:ind w:firstLine="720"/>
        <w:rPr>
          <w:rFonts w:ascii="Times New Roman" w:hAnsi="Times New Roman"/>
          <w:sz w:val="20"/>
          <w:szCs w:val="20"/>
        </w:rPr>
        <w:pPrChange w:id="101" w:author="Author">
          <w:pPr>
            <w:spacing w:line="480" w:lineRule="auto"/>
            <w:ind w:left="1440" w:firstLine="720"/>
          </w:pPr>
        </w:pPrChange>
      </w:pPr>
      <w:del w:id="102" w:author="Author">
        <w:r w:rsidRPr="003A4DAB" w:rsidDel="00192347">
          <w:rPr>
            <w:rFonts w:ascii="Times New Roman" w:hAnsi="Times New Roman"/>
            <w:sz w:val="20"/>
            <w:szCs w:val="20"/>
          </w:rPr>
          <w:delText>Figure 2. Operating expense ratio for AC</w:delText>
        </w:r>
      </w:del>
      <w:ins w:id="103" w:author="Author">
        <w:del w:id="104" w:author="Author">
          <w:r w:rsidDel="00192347">
            <w:rPr>
              <w:rFonts w:ascii="Times New Roman" w:hAnsi="Times New Roman"/>
              <w:sz w:val="20"/>
              <w:szCs w:val="20"/>
            </w:rPr>
            <w:delText>A.C.</w:delText>
          </w:r>
        </w:del>
      </w:ins>
      <w:del w:id="105" w:author="Author">
        <w:r w:rsidRPr="003A4DAB" w:rsidDel="00192347">
          <w:rPr>
            <w:rFonts w:ascii="Times New Roman" w:hAnsi="Times New Roman"/>
            <w:sz w:val="20"/>
            <w:szCs w:val="20"/>
          </w:rPr>
          <w:delText xml:space="preserve"> Global vs. AC-US</w:delText>
        </w:r>
      </w:del>
      <w:ins w:id="106" w:author="Author">
        <w:del w:id="107" w:author="Author">
          <w:r w:rsidR="00195873" w:rsidDel="00192347">
            <w:rPr>
              <w:rFonts w:ascii="Times New Roman" w:hAnsi="Times New Roman"/>
              <w:sz w:val="20"/>
              <w:szCs w:val="20"/>
            </w:rPr>
            <w:delText>A.C.-U.S.</w:delText>
          </w:r>
        </w:del>
        <w:r w:rsidR="00192347">
          <w:rPr>
            <w:rFonts w:ascii="Times New Roman" w:hAnsi="Times New Roman"/>
            <w:sz w:val="20"/>
            <w:szCs w:val="20"/>
          </w:rPr>
          <w:t>).</w:t>
        </w:r>
      </w:ins>
    </w:p>
    <w:p w:rsidR="00BA7BA0" w:rsidRPr="003A4DAB" w:rsidRDefault="004D2D32" w:rsidP="00A03437">
      <w:pPr>
        <w:spacing w:line="480" w:lineRule="auto"/>
        <w:rPr>
          <w:rFonts w:ascii="Times New Roman" w:hAnsi="Times New Roman"/>
          <w:b/>
          <w:sz w:val="24"/>
          <w:szCs w:val="24"/>
        </w:rPr>
      </w:pPr>
      <w:r w:rsidRPr="003A4DAB">
        <w:rPr>
          <w:rFonts w:ascii="Times New Roman" w:hAnsi="Times New Roman"/>
          <w:b/>
          <w:sz w:val="24"/>
          <w:szCs w:val="24"/>
        </w:rPr>
        <w:t>COST REDUCTION ANALYSIS PROJECT</w:t>
      </w:r>
    </w:p>
    <w:p w:rsidR="00BA7BA0" w:rsidRPr="003A4DAB" w:rsidRDefault="00BA7BA0" w:rsidP="00EF794A">
      <w:pPr>
        <w:spacing w:line="480" w:lineRule="auto"/>
        <w:rPr>
          <w:rFonts w:ascii="Times New Roman" w:hAnsi="Times New Roman"/>
          <w:sz w:val="24"/>
          <w:szCs w:val="24"/>
        </w:rPr>
      </w:pPr>
      <w:r w:rsidRPr="003A4DAB">
        <w:rPr>
          <w:rFonts w:ascii="Times New Roman" w:hAnsi="Times New Roman"/>
          <w:sz w:val="24"/>
          <w:szCs w:val="24"/>
        </w:rPr>
        <w:t xml:space="preserve">Peter George is a </w:t>
      </w:r>
      <w:r w:rsidR="0009745C">
        <w:rPr>
          <w:rFonts w:ascii="Times New Roman" w:hAnsi="Times New Roman"/>
          <w:sz w:val="24"/>
          <w:szCs w:val="24"/>
        </w:rPr>
        <w:t>v</w:t>
      </w:r>
      <w:r w:rsidRPr="003A4DAB">
        <w:rPr>
          <w:rFonts w:ascii="Times New Roman" w:hAnsi="Times New Roman"/>
          <w:sz w:val="24"/>
          <w:szCs w:val="24"/>
        </w:rPr>
        <w:t xml:space="preserve">ice </w:t>
      </w:r>
      <w:r w:rsidR="0009745C">
        <w:rPr>
          <w:rFonts w:ascii="Times New Roman" w:hAnsi="Times New Roman"/>
          <w:sz w:val="24"/>
          <w:szCs w:val="24"/>
        </w:rPr>
        <w:t>p</w:t>
      </w:r>
      <w:r w:rsidRPr="003A4DAB">
        <w:rPr>
          <w:rFonts w:ascii="Times New Roman" w:hAnsi="Times New Roman"/>
          <w:sz w:val="24"/>
          <w:szCs w:val="24"/>
        </w:rPr>
        <w:t>resident responsible for financial planning and analysis (FP&amp;A) at AC-US</w:t>
      </w:r>
      <w:ins w:id="108" w:author="Author">
        <w:r w:rsidR="00195873">
          <w:rPr>
            <w:rFonts w:ascii="Times New Roman" w:hAnsi="Times New Roman"/>
            <w:sz w:val="24"/>
            <w:szCs w:val="24"/>
          </w:rPr>
          <w:t>.</w:t>
        </w:r>
      </w:ins>
      <w:r w:rsidRPr="003A4DAB">
        <w:rPr>
          <w:rFonts w:ascii="Times New Roman" w:hAnsi="Times New Roman"/>
          <w:sz w:val="24"/>
          <w:szCs w:val="24"/>
        </w:rPr>
        <w:t xml:space="preserve"> in New York</w:t>
      </w:r>
      <w:r w:rsidR="0077167F">
        <w:rPr>
          <w:rFonts w:ascii="Times New Roman" w:hAnsi="Times New Roman"/>
          <w:sz w:val="24"/>
          <w:szCs w:val="24"/>
        </w:rPr>
        <w:t xml:space="preserve">. </w:t>
      </w:r>
      <w:r w:rsidRPr="003A4DAB">
        <w:rPr>
          <w:rFonts w:ascii="Times New Roman" w:hAnsi="Times New Roman"/>
          <w:sz w:val="24"/>
          <w:szCs w:val="24"/>
        </w:rPr>
        <w:t xml:space="preserve">In his role, </w:t>
      </w:r>
      <w:r w:rsidR="0009745C">
        <w:rPr>
          <w:rFonts w:ascii="Times New Roman" w:hAnsi="Times New Roman"/>
          <w:sz w:val="24"/>
          <w:szCs w:val="24"/>
        </w:rPr>
        <w:t>George</w:t>
      </w:r>
      <w:r w:rsidRPr="003A4DAB">
        <w:rPr>
          <w:rFonts w:ascii="Times New Roman" w:hAnsi="Times New Roman"/>
          <w:sz w:val="24"/>
          <w:szCs w:val="24"/>
        </w:rPr>
        <w:t xml:space="preserve"> and his team evaluate all significant projects with financial implications. </w:t>
      </w:r>
      <w:r w:rsidR="0009745C">
        <w:rPr>
          <w:rFonts w:ascii="Times New Roman" w:hAnsi="Times New Roman"/>
          <w:sz w:val="24"/>
          <w:szCs w:val="24"/>
        </w:rPr>
        <w:t>George</w:t>
      </w:r>
      <w:r w:rsidRPr="003A4DAB">
        <w:rPr>
          <w:rFonts w:ascii="Times New Roman" w:hAnsi="Times New Roman"/>
          <w:sz w:val="24"/>
          <w:szCs w:val="24"/>
        </w:rPr>
        <w:t xml:space="preserve"> led the team that analyzed and re</w:t>
      </w:r>
      <w:r>
        <w:rPr>
          <w:rFonts w:ascii="Times New Roman" w:hAnsi="Times New Roman"/>
          <w:sz w:val="24"/>
          <w:szCs w:val="24"/>
        </w:rPr>
        <w:t>commended the restructuring six</w:t>
      </w:r>
      <w:r w:rsidRPr="003A4DAB">
        <w:rPr>
          <w:rFonts w:ascii="Times New Roman" w:hAnsi="Times New Roman"/>
          <w:sz w:val="24"/>
          <w:szCs w:val="24"/>
        </w:rPr>
        <w:t xml:space="preserve"> years ago that significantly improved the expense ratio.</w:t>
      </w:r>
    </w:p>
    <w:p w:rsidR="00BA7BA0" w:rsidRPr="003A4DAB" w:rsidRDefault="0009745C" w:rsidP="0030563B">
      <w:pPr>
        <w:spacing w:line="480" w:lineRule="auto"/>
        <w:ind w:firstLine="720"/>
        <w:rPr>
          <w:rFonts w:ascii="Times New Roman" w:hAnsi="Times New Roman"/>
          <w:sz w:val="24"/>
          <w:szCs w:val="24"/>
        </w:rPr>
      </w:pPr>
      <w:r>
        <w:rPr>
          <w:rFonts w:ascii="Times New Roman" w:hAnsi="Times New Roman"/>
          <w:sz w:val="24"/>
          <w:szCs w:val="24"/>
        </w:rPr>
        <w:t>George</w:t>
      </w:r>
      <w:r w:rsidR="00BA7BA0">
        <w:rPr>
          <w:rFonts w:ascii="Times New Roman" w:hAnsi="Times New Roman"/>
          <w:sz w:val="24"/>
          <w:szCs w:val="24"/>
        </w:rPr>
        <w:t xml:space="preserve"> met</w:t>
      </w:r>
      <w:r w:rsidR="00BA7BA0" w:rsidRPr="003A4DAB">
        <w:rPr>
          <w:rFonts w:ascii="Times New Roman" w:hAnsi="Times New Roman"/>
          <w:sz w:val="24"/>
          <w:szCs w:val="24"/>
        </w:rPr>
        <w:t xml:space="preserve"> with </w:t>
      </w:r>
      <w:r w:rsidR="00883119" w:rsidRPr="003A4DAB">
        <w:rPr>
          <w:rFonts w:ascii="Times New Roman" w:hAnsi="Times New Roman"/>
          <w:sz w:val="24"/>
          <w:szCs w:val="24"/>
        </w:rPr>
        <w:t>Brian Thomas</w:t>
      </w:r>
      <w:r w:rsidR="00883119">
        <w:rPr>
          <w:rFonts w:ascii="Times New Roman" w:hAnsi="Times New Roman"/>
          <w:sz w:val="24"/>
          <w:szCs w:val="24"/>
        </w:rPr>
        <w:t>,</w:t>
      </w:r>
      <w:r w:rsidR="00BA7BA0" w:rsidRPr="003A4DAB">
        <w:rPr>
          <w:rFonts w:ascii="Times New Roman" w:hAnsi="Times New Roman"/>
          <w:sz w:val="24"/>
          <w:szCs w:val="24"/>
        </w:rPr>
        <w:t xml:space="preserve">the </w:t>
      </w:r>
      <w:r w:rsidR="00883119">
        <w:rPr>
          <w:rFonts w:ascii="Times New Roman" w:hAnsi="Times New Roman"/>
          <w:sz w:val="24"/>
          <w:szCs w:val="24"/>
        </w:rPr>
        <w:t>c</w:t>
      </w:r>
      <w:r w:rsidR="00BA7BA0" w:rsidRPr="003A4DAB">
        <w:rPr>
          <w:rFonts w:ascii="Times New Roman" w:hAnsi="Times New Roman"/>
          <w:sz w:val="24"/>
          <w:szCs w:val="24"/>
        </w:rPr>
        <w:t xml:space="preserve">hief </w:t>
      </w:r>
      <w:r w:rsidR="00883119">
        <w:rPr>
          <w:rFonts w:ascii="Times New Roman" w:hAnsi="Times New Roman"/>
          <w:sz w:val="24"/>
          <w:szCs w:val="24"/>
        </w:rPr>
        <w:t>f</w:t>
      </w:r>
      <w:r w:rsidR="00BA7BA0" w:rsidRPr="003A4DAB">
        <w:rPr>
          <w:rFonts w:ascii="Times New Roman" w:hAnsi="Times New Roman"/>
          <w:sz w:val="24"/>
          <w:szCs w:val="24"/>
        </w:rPr>
        <w:t xml:space="preserve">inancial </w:t>
      </w:r>
      <w:r w:rsidR="00883119">
        <w:rPr>
          <w:rFonts w:ascii="Times New Roman" w:hAnsi="Times New Roman"/>
          <w:sz w:val="24"/>
          <w:szCs w:val="24"/>
        </w:rPr>
        <w:t>o</w:t>
      </w:r>
      <w:r w:rsidR="00BA7BA0" w:rsidRPr="003A4DAB">
        <w:rPr>
          <w:rFonts w:ascii="Times New Roman" w:hAnsi="Times New Roman"/>
          <w:sz w:val="24"/>
          <w:szCs w:val="24"/>
        </w:rPr>
        <w:t>fficer</w:t>
      </w:r>
      <w:r w:rsidR="00883119">
        <w:rPr>
          <w:rFonts w:ascii="Times New Roman" w:hAnsi="Times New Roman"/>
          <w:sz w:val="24"/>
          <w:szCs w:val="24"/>
        </w:rPr>
        <w:t xml:space="preserve"> (CFO)</w:t>
      </w:r>
      <w:r w:rsidR="00BA7BA0" w:rsidRPr="003A4DAB">
        <w:rPr>
          <w:rFonts w:ascii="Times New Roman" w:hAnsi="Times New Roman"/>
          <w:sz w:val="24"/>
          <w:szCs w:val="24"/>
        </w:rPr>
        <w:t xml:space="preserve">. Thomas had reviewed the first quarter preliminary revenue and earnings and told </w:t>
      </w:r>
      <w:r>
        <w:rPr>
          <w:rFonts w:ascii="Times New Roman" w:hAnsi="Times New Roman"/>
          <w:sz w:val="24"/>
          <w:szCs w:val="24"/>
        </w:rPr>
        <w:t>George</w:t>
      </w:r>
      <w:r w:rsidR="00BA7BA0" w:rsidRPr="003A4DAB">
        <w:rPr>
          <w:rFonts w:ascii="Times New Roman" w:hAnsi="Times New Roman"/>
          <w:sz w:val="24"/>
          <w:szCs w:val="24"/>
        </w:rPr>
        <w:t xml:space="preserve"> that it is imperative for the company to find ways to reduce expenses to improve earnings. Heset a goal of </w:t>
      </w:r>
      <w:r w:rsidR="003E632C">
        <w:rPr>
          <w:rFonts w:ascii="Times New Roman" w:hAnsi="Times New Roman"/>
          <w:sz w:val="24"/>
          <w:szCs w:val="24"/>
        </w:rPr>
        <w:t xml:space="preserve">a </w:t>
      </w:r>
      <w:r w:rsidR="00BA7BA0" w:rsidRPr="003A4DAB">
        <w:rPr>
          <w:rFonts w:ascii="Times New Roman" w:hAnsi="Times New Roman"/>
          <w:sz w:val="24"/>
          <w:szCs w:val="24"/>
        </w:rPr>
        <w:t xml:space="preserve">10% reduction in operating expenses. If </w:t>
      </w:r>
      <w:del w:id="109" w:author="Author">
        <w:r w:rsidR="00BA7BA0" w:rsidRPr="003A4DAB" w:rsidDel="00EF794A">
          <w:rPr>
            <w:rFonts w:ascii="Times New Roman" w:hAnsi="Times New Roman"/>
            <w:sz w:val="24"/>
            <w:szCs w:val="24"/>
          </w:rPr>
          <w:delText>th</w:delText>
        </w:r>
        <w:r w:rsidR="003E632C" w:rsidDel="00EF794A">
          <w:rPr>
            <w:rFonts w:ascii="Times New Roman" w:hAnsi="Times New Roman"/>
            <w:sz w:val="24"/>
            <w:szCs w:val="24"/>
          </w:rPr>
          <w:delText>e</w:delText>
        </w:r>
      </w:del>
      <w:ins w:id="110" w:author="Author">
        <w:r w:rsidR="00EF794A">
          <w:rPr>
            <w:rFonts w:ascii="Times New Roman" w:hAnsi="Times New Roman"/>
            <w:sz w:val="24"/>
            <w:szCs w:val="24"/>
          </w:rPr>
          <w:t xml:space="preserve">AC-US </w:t>
        </w:r>
      </w:ins>
      <w:r w:rsidR="003E632C">
        <w:rPr>
          <w:rFonts w:ascii="Times New Roman" w:hAnsi="Times New Roman"/>
          <w:sz w:val="24"/>
          <w:szCs w:val="24"/>
        </w:rPr>
        <w:t>achieved that goal</w:t>
      </w:r>
      <w:r w:rsidR="00BA7BA0" w:rsidRPr="003A4DAB">
        <w:rPr>
          <w:rFonts w:ascii="Times New Roman" w:hAnsi="Times New Roman"/>
          <w:sz w:val="24"/>
          <w:szCs w:val="24"/>
        </w:rPr>
        <w:t xml:space="preserve">, he estimated </w:t>
      </w:r>
      <w:r w:rsidR="003E632C">
        <w:rPr>
          <w:rFonts w:ascii="Times New Roman" w:hAnsi="Times New Roman"/>
          <w:sz w:val="24"/>
          <w:szCs w:val="24"/>
        </w:rPr>
        <w:t>that the company</w:t>
      </w:r>
      <w:r w:rsidR="00BA7BA0" w:rsidRPr="003A4DAB">
        <w:rPr>
          <w:rFonts w:ascii="Times New Roman" w:hAnsi="Times New Roman"/>
          <w:sz w:val="24"/>
          <w:szCs w:val="24"/>
        </w:rPr>
        <w:t xml:space="preserve">would return the expense ratio to </w:t>
      </w:r>
      <w:r w:rsidR="003E632C">
        <w:rPr>
          <w:rFonts w:ascii="Times New Roman" w:hAnsi="Times New Roman"/>
          <w:sz w:val="24"/>
          <w:szCs w:val="24"/>
        </w:rPr>
        <w:t xml:space="preserve">a value </w:t>
      </w:r>
      <w:r w:rsidR="00BA7BA0" w:rsidRPr="003A4DAB">
        <w:rPr>
          <w:rFonts w:ascii="Times New Roman" w:hAnsi="Times New Roman"/>
          <w:sz w:val="24"/>
          <w:szCs w:val="24"/>
        </w:rPr>
        <w:t>below 11% and operating earnings would return to 2007 levels.</w:t>
      </w:r>
    </w:p>
    <w:p w:rsidR="00BA7BA0" w:rsidRPr="003A4DAB" w:rsidRDefault="00BA7BA0" w:rsidP="0030563B">
      <w:pPr>
        <w:spacing w:line="480" w:lineRule="auto"/>
        <w:ind w:firstLine="720"/>
        <w:rPr>
          <w:rFonts w:ascii="Times New Roman" w:hAnsi="Times New Roman"/>
          <w:sz w:val="24"/>
          <w:szCs w:val="24"/>
        </w:rPr>
      </w:pPr>
      <w:r w:rsidRPr="003A4DAB">
        <w:rPr>
          <w:rFonts w:ascii="Times New Roman" w:hAnsi="Times New Roman"/>
          <w:sz w:val="24"/>
          <w:szCs w:val="24"/>
        </w:rPr>
        <w:t>Before engaging the rest of the organization, the CFO would like the functions he manages to take a leadership position in the cost reductions</w:t>
      </w:r>
      <w:r w:rsidR="00883119">
        <w:rPr>
          <w:rFonts w:ascii="Times New Roman" w:hAnsi="Times New Roman"/>
          <w:sz w:val="24"/>
          <w:szCs w:val="24"/>
        </w:rPr>
        <w:t>—</w:t>
      </w:r>
      <w:del w:id="111" w:author="Author">
        <w:r w:rsidRPr="003A4DAB" w:rsidDel="00883119">
          <w:rPr>
            <w:rFonts w:ascii="Times New Roman" w:hAnsi="Times New Roman"/>
            <w:sz w:val="24"/>
            <w:szCs w:val="24"/>
          </w:rPr>
          <w:delText xml:space="preserve">; </w:delText>
        </w:r>
      </w:del>
      <w:r w:rsidRPr="003A4DAB">
        <w:rPr>
          <w:rFonts w:ascii="Times New Roman" w:hAnsi="Times New Roman"/>
          <w:sz w:val="24"/>
          <w:szCs w:val="24"/>
        </w:rPr>
        <w:t xml:space="preserve">not </w:t>
      </w:r>
      <w:r w:rsidR="00883119">
        <w:rPr>
          <w:rFonts w:ascii="Times New Roman" w:hAnsi="Times New Roman"/>
          <w:sz w:val="24"/>
          <w:szCs w:val="24"/>
        </w:rPr>
        <w:t>just</w:t>
      </w:r>
      <w:r w:rsidRPr="003A4DAB">
        <w:rPr>
          <w:rFonts w:ascii="Times New Roman" w:hAnsi="Times New Roman"/>
          <w:sz w:val="24"/>
          <w:szCs w:val="24"/>
        </w:rPr>
        <w:t xml:space="preserve"> recommending cost reduction actions but also providing examples </w:t>
      </w:r>
      <w:r w:rsidR="00883119">
        <w:rPr>
          <w:rFonts w:ascii="Times New Roman" w:hAnsi="Times New Roman"/>
          <w:sz w:val="24"/>
          <w:szCs w:val="24"/>
        </w:rPr>
        <w:t xml:space="preserve">to show they are </w:t>
      </w:r>
      <w:r w:rsidRPr="003A4DAB">
        <w:rPr>
          <w:rFonts w:ascii="Times New Roman" w:hAnsi="Times New Roman"/>
          <w:sz w:val="24"/>
          <w:szCs w:val="24"/>
        </w:rPr>
        <w:t>effective.</w:t>
      </w:r>
      <w:r w:rsidR="003E632C">
        <w:rPr>
          <w:rFonts w:ascii="Times New Roman" w:hAnsi="Times New Roman"/>
          <w:sz w:val="24"/>
          <w:szCs w:val="24"/>
        </w:rPr>
        <w:t xml:space="preserve">Thomasreviewed </w:t>
      </w:r>
      <w:r w:rsidRPr="003A4DAB">
        <w:rPr>
          <w:rFonts w:ascii="Times New Roman" w:hAnsi="Times New Roman"/>
          <w:sz w:val="24"/>
          <w:szCs w:val="24"/>
        </w:rPr>
        <w:t>the accounting function first</w:t>
      </w:r>
      <w:r w:rsidR="003E632C">
        <w:rPr>
          <w:rFonts w:ascii="Times New Roman" w:hAnsi="Times New Roman"/>
          <w:sz w:val="24"/>
          <w:szCs w:val="24"/>
        </w:rPr>
        <w:t xml:space="preserve">, and decided he wants </w:t>
      </w:r>
      <w:r w:rsidR="008410B0">
        <w:rPr>
          <w:rFonts w:ascii="Times New Roman" w:hAnsi="Times New Roman"/>
          <w:sz w:val="24"/>
          <w:szCs w:val="24"/>
        </w:rPr>
        <w:t xml:space="preserve">it </w:t>
      </w:r>
      <w:r w:rsidR="003E632C">
        <w:rPr>
          <w:rStyle w:val="CommentReference"/>
        </w:rPr>
        <w:commentReference w:id="112"/>
      </w:r>
      <w:r w:rsidR="00F163F6">
        <w:rPr>
          <w:rStyle w:val="CommentReference"/>
        </w:rPr>
        <w:commentReference w:id="113"/>
      </w:r>
      <w:r w:rsidRPr="003A4DAB">
        <w:rPr>
          <w:rFonts w:ascii="Times New Roman" w:hAnsi="Times New Roman"/>
          <w:sz w:val="24"/>
          <w:szCs w:val="24"/>
        </w:rPr>
        <w:t>to reduce expenses by 10% overall</w:t>
      </w:r>
      <w:r w:rsidR="003E632C">
        <w:rPr>
          <w:rFonts w:ascii="Times New Roman" w:hAnsi="Times New Roman"/>
          <w:sz w:val="24"/>
          <w:szCs w:val="24"/>
        </w:rPr>
        <w:t xml:space="preserve">, </w:t>
      </w:r>
      <w:r w:rsidRPr="003A4DAB">
        <w:rPr>
          <w:rFonts w:ascii="Times New Roman" w:hAnsi="Times New Roman"/>
          <w:sz w:val="24"/>
          <w:szCs w:val="24"/>
        </w:rPr>
        <w:t xml:space="preserve">in line with </w:t>
      </w:r>
      <w:r w:rsidRPr="003A4DAB">
        <w:rPr>
          <w:rFonts w:ascii="Times New Roman" w:hAnsi="Times New Roman"/>
          <w:sz w:val="24"/>
          <w:szCs w:val="24"/>
        </w:rPr>
        <w:lastRenderedPageBreak/>
        <w:t>the company</w:t>
      </w:r>
      <w:r w:rsidR="003E632C">
        <w:rPr>
          <w:rFonts w:ascii="Times New Roman" w:hAnsi="Times New Roman"/>
          <w:sz w:val="24"/>
          <w:szCs w:val="24"/>
        </w:rPr>
        <w:t>’s overall</w:t>
      </w:r>
      <w:r w:rsidRPr="003A4DAB">
        <w:rPr>
          <w:rFonts w:ascii="Times New Roman" w:hAnsi="Times New Roman"/>
          <w:sz w:val="24"/>
          <w:szCs w:val="24"/>
        </w:rPr>
        <w:t xml:space="preserve"> target. He also would like to see a pay</w:t>
      </w:r>
      <w:del w:id="114" w:author="Author">
        <w:r w:rsidRPr="003A4DAB" w:rsidDel="002F73B0">
          <w:rPr>
            <w:rFonts w:ascii="Times New Roman" w:hAnsi="Times New Roman"/>
            <w:sz w:val="24"/>
            <w:szCs w:val="24"/>
          </w:rPr>
          <w:delText>-</w:delText>
        </w:r>
      </w:del>
      <w:r w:rsidRPr="003A4DAB">
        <w:rPr>
          <w:rFonts w:ascii="Times New Roman" w:hAnsi="Times New Roman"/>
          <w:sz w:val="24"/>
          <w:szCs w:val="24"/>
        </w:rPr>
        <w:t xml:space="preserve">back period of two years or less for any one-time costs.  </w:t>
      </w:r>
    </w:p>
    <w:p w:rsidR="00BA7BA0" w:rsidRDefault="00BA7BA0" w:rsidP="003E632C">
      <w:pPr>
        <w:spacing w:line="480" w:lineRule="auto"/>
        <w:ind w:firstLine="720"/>
        <w:rPr>
          <w:rFonts w:ascii="Times New Roman" w:hAnsi="Times New Roman"/>
          <w:sz w:val="24"/>
          <w:szCs w:val="24"/>
        </w:rPr>
      </w:pPr>
      <w:r w:rsidRPr="003A4DAB">
        <w:rPr>
          <w:rFonts w:ascii="Times New Roman" w:hAnsi="Times New Roman"/>
          <w:sz w:val="24"/>
          <w:szCs w:val="24"/>
        </w:rPr>
        <w:t xml:space="preserve">Thomas asked </w:t>
      </w:r>
      <w:r w:rsidR="0009745C">
        <w:rPr>
          <w:rFonts w:ascii="Times New Roman" w:hAnsi="Times New Roman"/>
          <w:sz w:val="24"/>
          <w:szCs w:val="24"/>
        </w:rPr>
        <w:t>George</w:t>
      </w:r>
      <w:r w:rsidRPr="003A4DAB">
        <w:rPr>
          <w:rFonts w:ascii="Times New Roman" w:hAnsi="Times New Roman"/>
          <w:sz w:val="24"/>
          <w:szCs w:val="24"/>
        </w:rPr>
        <w:t xml:space="preserve"> to evaluate potential cost saving alternatives and provide him with a preliminary analysis within one week.</w:t>
      </w:r>
      <w:r w:rsidR="007F0DA7">
        <w:rPr>
          <w:rFonts w:ascii="Times New Roman" w:hAnsi="Times New Roman"/>
          <w:sz w:val="24"/>
          <w:szCs w:val="24"/>
        </w:rPr>
        <w:t>T</w:t>
      </w:r>
      <w:r w:rsidRPr="003A4DAB">
        <w:rPr>
          <w:rFonts w:ascii="Times New Roman" w:hAnsi="Times New Roman"/>
          <w:sz w:val="24"/>
          <w:szCs w:val="24"/>
        </w:rPr>
        <w:t>homas</w:t>
      </w:r>
      <w:r w:rsidR="008410B0">
        <w:rPr>
          <w:rFonts w:ascii="Times New Roman" w:hAnsi="Times New Roman"/>
          <w:sz w:val="24"/>
          <w:szCs w:val="24"/>
        </w:rPr>
        <w:t xml:space="preserve"> then</w:t>
      </w:r>
      <w:r w:rsidRPr="003A4DAB">
        <w:rPr>
          <w:rFonts w:ascii="Times New Roman" w:hAnsi="Times New Roman"/>
          <w:sz w:val="24"/>
          <w:szCs w:val="24"/>
        </w:rPr>
        <w:t xml:space="preserve"> informs </w:t>
      </w:r>
      <w:r w:rsidR="0009745C">
        <w:rPr>
          <w:rFonts w:ascii="Times New Roman" w:hAnsi="Times New Roman"/>
          <w:sz w:val="24"/>
          <w:szCs w:val="24"/>
        </w:rPr>
        <w:t>George</w:t>
      </w:r>
      <w:r w:rsidRPr="003A4DAB">
        <w:rPr>
          <w:rFonts w:ascii="Times New Roman" w:hAnsi="Times New Roman"/>
          <w:sz w:val="24"/>
          <w:szCs w:val="24"/>
        </w:rPr>
        <w:t xml:space="preserve"> that the company has recently began performing some accounting functions in the service center in India and g</w:t>
      </w:r>
      <w:r w:rsidR="008410B0">
        <w:rPr>
          <w:rFonts w:ascii="Times New Roman" w:hAnsi="Times New Roman"/>
          <w:sz w:val="24"/>
          <w:szCs w:val="24"/>
        </w:rPr>
        <w:t>ives</w:t>
      </w:r>
      <w:r w:rsidR="0009745C">
        <w:rPr>
          <w:rFonts w:ascii="Times New Roman" w:hAnsi="Times New Roman"/>
          <w:sz w:val="24"/>
          <w:szCs w:val="24"/>
        </w:rPr>
        <w:t>George</w:t>
      </w:r>
      <w:r w:rsidRPr="003A4DAB">
        <w:rPr>
          <w:rFonts w:ascii="Times New Roman" w:hAnsi="Times New Roman"/>
          <w:sz w:val="24"/>
          <w:szCs w:val="24"/>
        </w:rPr>
        <w:t xml:space="preserve"> the contact information for Sanjay Delphi, the project manager for the company’s India facility.   </w:t>
      </w:r>
      <w:r>
        <w:rPr>
          <w:rFonts w:ascii="Times New Roman" w:hAnsi="Times New Roman"/>
          <w:sz w:val="24"/>
          <w:szCs w:val="24"/>
        </w:rPr>
        <w:tab/>
      </w:r>
    </w:p>
    <w:p w:rsidR="00BA7BA0" w:rsidRDefault="0009745C" w:rsidP="0030563B">
      <w:pPr>
        <w:spacing w:line="480" w:lineRule="auto"/>
        <w:ind w:firstLine="720"/>
        <w:rPr>
          <w:rFonts w:ascii="Times New Roman" w:hAnsi="Times New Roman"/>
          <w:sz w:val="24"/>
          <w:szCs w:val="24"/>
        </w:rPr>
      </w:pPr>
      <w:r>
        <w:rPr>
          <w:rFonts w:ascii="Times New Roman" w:hAnsi="Times New Roman"/>
          <w:sz w:val="24"/>
          <w:szCs w:val="24"/>
        </w:rPr>
        <w:t>George</w:t>
      </w:r>
      <w:r w:rsidR="00BA7BA0" w:rsidRPr="003A4DAB">
        <w:rPr>
          <w:rFonts w:ascii="Times New Roman" w:hAnsi="Times New Roman"/>
          <w:sz w:val="24"/>
          <w:szCs w:val="24"/>
        </w:rPr>
        <w:t xml:space="preserve"> believes that in addition to </w:t>
      </w:r>
      <w:r w:rsidR="002F73B0">
        <w:rPr>
          <w:rFonts w:ascii="Times New Roman" w:hAnsi="Times New Roman"/>
          <w:sz w:val="24"/>
          <w:szCs w:val="24"/>
        </w:rPr>
        <w:t>outsourcing (</w:t>
      </w:r>
      <w:r w:rsidR="00BA7BA0" w:rsidRPr="003A4DAB">
        <w:rPr>
          <w:rFonts w:ascii="Times New Roman" w:hAnsi="Times New Roman"/>
          <w:sz w:val="24"/>
          <w:szCs w:val="24"/>
        </w:rPr>
        <w:t>offshoring</w:t>
      </w:r>
      <w:r w:rsidR="002F73B0">
        <w:rPr>
          <w:rFonts w:ascii="Times New Roman" w:hAnsi="Times New Roman"/>
          <w:sz w:val="24"/>
          <w:szCs w:val="24"/>
        </w:rPr>
        <w:t xml:space="preserve">), </w:t>
      </w:r>
      <w:r w:rsidR="00BA7BA0" w:rsidRPr="003A4DAB">
        <w:rPr>
          <w:rFonts w:ascii="Times New Roman" w:hAnsi="Times New Roman"/>
          <w:sz w:val="24"/>
          <w:szCs w:val="24"/>
        </w:rPr>
        <w:t xml:space="preserve">increasing the use of electronic payments in </w:t>
      </w:r>
      <w:r w:rsidR="009E2792">
        <w:rPr>
          <w:rFonts w:ascii="Times New Roman" w:hAnsi="Times New Roman"/>
          <w:sz w:val="24"/>
          <w:szCs w:val="24"/>
        </w:rPr>
        <w:t>a</w:t>
      </w:r>
      <w:r w:rsidR="00BA7BA0" w:rsidRPr="003A4DAB">
        <w:rPr>
          <w:rFonts w:ascii="Times New Roman" w:hAnsi="Times New Roman"/>
          <w:sz w:val="24"/>
          <w:szCs w:val="24"/>
        </w:rPr>
        <w:t xml:space="preserve">ccounts </w:t>
      </w:r>
      <w:r w:rsidR="009E2792">
        <w:rPr>
          <w:rFonts w:ascii="Times New Roman" w:hAnsi="Times New Roman"/>
          <w:sz w:val="24"/>
          <w:szCs w:val="24"/>
        </w:rPr>
        <w:t>p</w:t>
      </w:r>
      <w:r w:rsidR="00BA7BA0" w:rsidRPr="003A4DAB">
        <w:rPr>
          <w:rFonts w:ascii="Times New Roman" w:hAnsi="Times New Roman"/>
          <w:sz w:val="24"/>
          <w:szCs w:val="24"/>
        </w:rPr>
        <w:t>ayable and relocating some of accounting functions to the service center in N</w:t>
      </w:r>
      <w:r w:rsidR="00327A71">
        <w:rPr>
          <w:rFonts w:ascii="Times New Roman" w:hAnsi="Times New Roman"/>
          <w:sz w:val="24"/>
          <w:szCs w:val="24"/>
        </w:rPr>
        <w:t xml:space="preserve">.J. </w:t>
      </w:r>
      <w:r w:rsidR="00BA7BA0" w:rsidRPr="003A4DAB">
        <w:rPr>
          <w:rFonts w:ascii="Times New Roman" w:hAnsi="Times New Roman"/>
          <w:sz w:val="24"/>
          <w:szCs w:val="24"/>
        </w:rPr>
        <w:t xml:space="preserve">are two other viable ways to reduce costs. </w:t>
      </w:r>
      <w:r>
        <w:rPr>
          <w:rFonts w:ascii="Times New Roman" w:hAnsi="Times New Roman"/>
          <w:sz w:val="24"/>
          <w:szCs w:val="24"/>
        </w:rPr>
        <w:t>George</w:t>
      </w:r>
      <w:r w:rsidR="00BA7BA0" w:rsidRPr="003A4DAB">
        <w:rPr>
          <w:rFonts w:ascii="Times New Roman" w:hAnsi="Times New Roman"/>
          <w:sz w:val="24"/>
          <w:szCs w:val="24"/>
        </w:rPr>
        <w:t xml:space="preserve"> made notes on information regarding expenses relevant for the analysis, including the severance policy (see </w:t>
      </w:r>
      <w:r w:rsidR="00C92F58">
        <w:rPr>
          <w:rFonts w:ascii="Times New Roman" w:hAnsi="Times New Roman"/>
          <w:sz w:val="24"/>
          <w:szCs w:val="24"/>
        </w:rPr>
        <w:t>Table 7, section F</w:t>
      </w:r>
      <w:r w:rsidR="00BA7BA0" w:rsidRPr="003A4DAB">
        <w:rPr>
          <w:rFonts w:ascii="Times New Roman" w:hAnsi="Times New Roman"/>
          <w:sz w:val="24"/>
          <w:szCs w:val="24"/>
        </w:rPr>
        <w:t xml:space="preserve">).  </w:t>
      </w:r>
    </w:p>
    <w:p w:rsidR="00BA7BA0" w:rsidRPr="003A4DAB" w:rsidRDefault="0009745C" w:rsidP="0030563B">
      <w:pPr>
        <w:spacing w:line="480" w:lineRule="auto"/>
        <w:ind w:firstLine="720"/>
        <w:rPr>
          <w:rFonts w:ascii="Times New Roman" w:hAnsi="Times New Roman"/>
          <w:b/>
          <w:sz w:val="24"/>
          <w:szCs w:val="24"/>
        </w:rPr>
      </w:pPr>
      <w:r>
        <w:rPr>
          <w:rFonts w:ascii="Times New Roman" w:hAnsi="Times New Roman"/>
          <w:sz w:val="24"/>
          <w:szCs w:val="24"/>
        </w:rPr>
        <w:t>George</w:t>
      </w:r>
      <w:r w:rsidR="00BA7BA0" w:rsidRPr="003A4DAB">
        <w:rPr>
          <w:rFonts w:ascii="Times New Roman" w:hAnsi="Times New Roman"/>
          <w:sz w:val="24"/>
          <w:szCs w:val="24"/>
        </w:rPr>
        <w:t xml:space="preserve"> also pulled up the organization chart to list all of the various accounting functions as well as their annual expense budgets </w:t>
      </w:r>
      <w:r w:rsidR="00BA7BA0" w:rsidRPr="00A46B0A">
        <w:rPr>
          <w:rFonts w:ascii="Times New Roman" w:hAnsi="Times New Roman"/>
          <w:sz w:val="24"/>
          <w:szCs w:val="24"/>
        </w:rPr>
        <w:t>(Table 1).</w:t>
      </w:r>
      <w:r>
        <w:rPr>
          <w:rFonts w:ascii="Times New Roman" w:hAnsi="Times New Roman"/>
          <w:sz w:val="24"/>
          <w:szCs w:val="24"/>
        </w:rPr>
        <w:t>George</w:t>
      </w:r>
      <w:r w:rsidR="00BA7BA0" w:rsidRPr="00A46B0A">
        <w:rPr>
          <w:rFonts w:ascii="Times New Roman" w:hAnsi="Times New Roman"/>
          <w:sz w:val="24"/>
          <w:szCs w:val="24"/>
        </w:rPr>
        <w:t xml:space="preserve"> further assembled information on the staff in each of the accounting functions including their salaries, benefits, residence</w:t>
      </w:r>
      <w:r w:rsidR="009F216A">
        <w:rPr>
          <w:rFonts w:ascii="Times New Roman" w:hAnsi="Times New Roman"/>
          <w:sz w:val="24"/>
          <w:szCs w:val="24"/>
        </w:rPr>
        <w:t>,</w:t>
      </w:r>
      <w:r w:rsidR="00BA7BA0" w:rsidRPr="00A46B0A">
        <w:rPr>
          <w:rFonts w:ascii="Times New Roman" w:hAnsi="Times New Roman"/>
          <w:sz w:val="24"/>
          <w:szCs w:val="24"/>
        </w:rPr>
        <w:t xml:space="preserve"> and possible severance based on the years of service and prepared a summary by function (see Table 6).</w:t>
      </w:r>
    </w:p>
    <w:p w:rsidR="00BA7BA0" w:rsidRPr="003A4DAB" w:rsidRDefault="0009745C" w:rsidP="00F746E7">
      <w:pPr>
        <w:spacing w:line="480" w:lineRule="auto"/>
        <w:rPr>
          <w:rFonts w:ascii="Times New Roman" w:hAnsi="Times New Roman"/>
          <w:sz w:val="24"/>
          <w:szCs w:val="24"/>
        </w:rPr>
      </w:pPr>
      <w:r>
        <w:rPr>
          <w:rFonts w:ascii="Times New Roman" w:hAnsi="Times New Roman"/>
          <w:sz w:val="24"/>
          <w:szCs w:val="24"/>
        </w:rPr>
        <w:t>George</w:t>
      </w:r>
      <w:r w:rsidR="00BA7BA0" w:rsidRPr="003A4DAB">
        <w:rPr>
          <w:rFonts w:ascii="Times New Roman" w:hAnsi="Times New Roman"/>
          <w:sz w:val="24"/>
          <w:szCs w:val="24"/>
        </w:rPr>
        <w:t xml:space="preserve"> meets with two of his team members, Samantha</w:t>
      </w:r>
      <w:r w:rsidR="009F216A">
        <w:rPr>
          <w:rFonts w:ascii="Times New Roman" w:hAnsi="Times New Roman"/>
          <w:sz w:val="24"/>
          <w:szCs w:val="24"/>
        </w:rPr>
        <w:t>Charleston</w:t>
      </w:r>
      <w:r w:rsidR="00D10A3F">
        <w:rPr>
          <w:rFonts w:ascii="Times New Roman" w:hAnsi="Times New Roman"/>
          <w:sz w:val="24"/>
          <w:szCs w:val="24"/>
        </w:rPr>
        <w:t>a</w:t>
      </w:r>
      <w:r w:rsidR="00BA7BA0" w:rsidRPr="003A4DAB">
        <w:rPr>
          <w:rFonts w:ascii="Times New Roman" w:hAnsi="Times New Roman"/>
          <w:sz w:val="24"/>
          <w:szCs w:val="24"/>
        </w:rPr>
        <w:t>nd Ryan Falkirk</w:t>
      </w:r>
      <w:r w:rsidR="00BA7BA0">
        <w:rPr>
          <w:rFonts w:ascii="Times New Roman" w:hAnsi="Times New Roman"/>
          <w:sz w:val="24"/>
          <w:szCs w:val="24"/>
        </w:rPr>
        <w:t>,</w:t>
      </w:r>
      <w:r w:rsidR="00BA7BA0" w:rsidRPr="003A4DAB">
        <w:rPr>
          <w:rFonts w:ascii="Times New Roman" w:hAnsi="Times New Roman"/>
          <w:sz w:val="24"/>
          <w:szCs w:val="24"/>
        </w:rPr>
        <w:t xml:space="preserve"> to explain the project.Given the one</w:t>
      </w:r>
      <w:r w:rsidR="009F216A">
        <w:rPr>
          <w:rFonts w:ascii="Times New Roman" w:hAnsi="Times New Roman"/>
          <w:sz w:val="24"/>
          <w:szCs w:val="24"/>
        </w:rPr>
        <w:t>-</w:t>
      </w:r>
      <w:r w:rsidR="00BA7BA0" w:rsidRPr="003A4DAB">
        <w:rPr>
          <w:rFonts w:ascii="Times New Roman" w:hAnsi="Times New Roman"/>
          <w:sz w:val="24"/>
          <w:szCs w:val="24"/>
        </w:rPr>
        <w:t xml:space="preserve">week turnaround time for the analysis, </w:t>
      </w:r>
      <w:r>
        <w:rPr>
          <w:rFonts w:ascii="Times New Roman" w:hAnsi="Times New Roman"/>
          <w:sz w:val="24"/>
          <w:szCs w:val="24"/>
        </w:rPr>
        <w:t>George</w:t>
      </w:r>
      <w:r w:rsidR="00BA7BA0" w:rsidRPr="003A4DAB">
        <w:rPr>
          <w:rFonts w:ascii="Times New Roman" w:hAnsi="Times New Roman"/>
          <w:sz w:val="24"/>
          <w:szCs w:val="24"/>
        </w:rPr>
        <w:t xml:space="preserve"> suggests that each of them select one option to analyze over the next four days and then meet to develop their recommendations.</w:t>
      </w:r>
      <w:r>
        <w:rPr>
          <w:rFonts w:ascii="Times New Roman" w:hAnsi="Times New Roman"/>
          <w:sz w:val="24"/>
          <w:szCs w:val="24"/>
        </w:rPr>
        <w:t>George</w:t>
      </w:r>
      <w:r w:rsidR="00BA7BA0" w:rsidRPr="003A4DAB">
        <w:rPr>
          <w:rFonts w:ascii="Times New Roman" w:hAnsi="Times New Roman"/>
          <w:sz w:val="24"/>
          <w:szCs w:val="24"/>
        </w:rPr>
        <w:t xml:space="preserve"> selects </w:t>
      </w:r>
      <w:r w:rsidR="00C21FB0">
        <w:rPr>
          <w:rFonts w:ascii="Times New Roman" w:hAnsi="Times New Roman"/>
          <w:sz w:val="24"/>
          <w:szCs w:val="24"/>
        </w:rPr>
        <w:t>offshoring,</w:t>
      </w:r>
      <w:r w:rsidR="00BA7BA0" w:rsidRPr="003A4DAB">
        <w:rPr>
          <w:rFonts w:ascii="Times New Roman" w:hAnsi="Times New Roman"/>
          <w:sz w:val="24"/>
          <w:szCs w:val="24"/>
        </w:rPr>
        <w:t xml:space="preserve"> while </w:t>
      </w:r>
      <w:r w:rsidR="009F216A">
        <w:rPr>
          <w:rFonts w:ascii="Times New Roman" w:hAnsi="Times New Roman"/>
          <w:sz w:val="24"/>
          <w:szCs w:val="24"/>
        </w:rPr>
        <w:t>Charleston</w:t>
      </w:r>
      <w:r w:rsidR="00BA7BA0" w:rsidRPr="003A4DAB">
        <w:rPr>
          <w:rFonts w:ascii="Times New Roman" w:hAnsi="Times New Roman"/>
          <w:sz w:val="24"/>
          <w:szCs w:val="24"/>
        </w:rPr>
        <w:t xml:space="preserve"> decides to analyze electronic check processing</w:t>
      </w:r>
      <w:r w:rsidR="00C21FB0">
        <w:rPr>
          <w:rFonts w:ascii="Times New Roman" w:hAnsi="Times New Roman"/>
          <w:sz w:val="24"/>
          <w:szCs w:val="24"/>
        </w:rPr>
        <w:t>,</w:t>
      </w:r>
      <w:r w:rsidR="00BA7BA0" w:rsidRPr="003A4DAB">
        <w:rPr>
          <w:rFonts w:ascii="Times New Roman" w:hAnsi="Times New Roman"/>
          <w:sz w:val="24"/>
          <w:szCs w:val="24"/>
        </w:rPr>
        <w:t xml:space="preserve"> and </w:t>
      </w:r>
      <w:r w:rsidR="009F216A">
        <w:rPr>
          <w:rFonts w:ascii="Times New Roman" w:hAnsi="Times New Roman"/>
          <w:sz w:val="24"/>
          <w:szCs w:val="24"/>
        </w:rPr>
        <w:t>Falkirk</w:t>
      </w:r>
      <w:r w:rsidR="00BA7BA0" w:rsidRPr="003A4DAB">
        <w:rPr>
          <w:rFonts w:ascii="Times New Roman" w:hAnsi="Times New Roman"/>
          <w:sz w:val="24"/>
          <w:szCs w:val="24"/>
        </w:rPr>
        <w:t xml:space="preserve"> will analyze relocating accounting functions.</w:t>
      </w:r>
    </w:p>
    <w:p w:rsidR="00BA7BA0" w:rsidRPr="00CC6715" w:rsidRDefault="00C21FB0" w:rsidP="00F746E7">
      <w:pPr>
        <w:spacing w:line="480" w:lineRule="auto"/>
        <w:rPr>
          <w:rFonts w:ascii="Times New Roman" w:hAnsi="Times New Roman"/>
          <w:b/>
          <w:sz w:val="24"/>
          <w:szCs w:val="24"/>
        </w:rPr>
      </w:pPr>
      <w:r w:rsidRPr="00CC6715">
        <w:rPr>
          <w:rFonts w:ascii="Times New Roman" w:hAnsi="Times New Roman"/>
          <w:b/>
          <w:sz w:val="24"/>
          <w:szCs w:val="24"/>
        </w:rPr>
        <w:t>OFFSHORING</w:t>
      </w:r>
    </w:p>
    <w:p w:rsidR="00BA7BA0" w:rsidRPr="00CC6715" w:rsidRDefault="0009745C" w:rsidP="001875C4">
      <w:pPr>
        <w:spacing w:line="480" w:lineRule="auto"/>
        <w:rPr>
          <w:rFonts w:ascii="Times New Roman" w:hAnsi="Times New Roman"/>
          <w:sz w:val="24"/>
          <w:szCs w:val="24"/>
        </w:rPr>
      </w:pPr>
      <w:r>
        <w:rPr>
          <w:rFonts w:ascii="Times New Roman" w:hAnsi="Times New Roman"/>
          <w:sz w:val="24"/>
          <w:szCs w:val="24"/>
        </w:rPr>
        <w:lastRenderedPageBreak/>
        <w:t>George</w:t>
      </w:r>
      <w:r w:rsidR="00BA7BA0" w:rsidRPr="00CC6715">
        <w:rPr>
          <w:rFonts w:ascii="Times New Roman" w:hAnsi="Times New Roman"/>
          <w:sz w:val="24"/>
          <w:szCs w:val="24"/>
        </w:rPr>
        <w:t xml:space="preserve"> reviews some general information on </w:t>
      </w:r>
      <w:commentRangeStart w:id="115"/>
      <w:commentRangeStart w:id="116"/>
      <w:r w:rsidR="00BA7BA0" w:rsidRPr="00CC6715">
        <w:rPr>
          <w:rFonts w:ascii="Times New Roman" w:hAnsi="Times New Roman"/>
          <w:sz w:val="24"/>
          <w:szCs w:val="24"/>
        </w:rPr>
        <w:t>offshoring</w:t>
      </w:r>
      <w:commentRangeEnd w:id="115"/>
      <w:r w:rsidR="00C21FB0">
        <w:rPr>
          <w:rStyle w:val="CommentReference"/>
        </w:rPr>
        <w:commentReference w:id="115"/>
      </w:r>
      <w:commentRangeEnd w:id="116"/>
      <w:r w:rsidR="00F163F6">
        <w:rPr>
          <w:rStyle w:val="CommentReference"/>
        </w:rPr>
        <w:commentReference w:id="116"/>
      </w:r>
      <w:r w:rsidR="00BA7BA0" w:rsidRPr="00CC6715">
        <w:rPr>
          <w:rFonts w:ascii="Times New Roman" w:hAnsi="Times New Roman"/>
          <w:sz w:val="24"/>
          <w:szCs w:val="24"/>
        </w:rPr>
        <w:t xml:space="preserve"> and finds that global </w:t>
      </w:r>
      <w:r w:rsidR="007550FA">
        <w:rPr>
          <w:rFonts w:ascii="Times New Roman" w:hAnsi="Times New Roman"/>
          <w:sz w:val="24"/>
          <w:szCs w:val="24"/>
        </w:rPr>
        <w:t xml:space="preserve">offshoring </w:t>
      </w:r>
      <w:r w:rsidR="00BA7BA0" w:rsidRPr="00CC6715">
        <w:rPr>
          <w:rFonts w:ascii="Times New Roman" w:hAnsi="Times New Roman"/>
          <w:sz w:val="24"/>
          <w:szCs w:val="24"/>
        </w:rPr>
        <w:t xml:space="preserve">has grown rapidly.He finds that accounting processes such as </w:t>
      </w:r>
      <w:r w:rsidR="0070536E">
        <w:rPr>
          <w:rFonts w:ascii="Times New Roman" w:hAnsi="Times New Roman"/>
          <w:sz w:val="24"/>
          <w:szCs w:val="24"/>
        </w:rPr>
        <w:t>a</w:t>
      </w:r>
      <w:r w:rsidR="00BA7BA0" w:rsidRPr="00CC6715">
        <w:rPr>
          <w:rFonts w:ascii="Times New Roman" w:hAnsi="Times New Roman"/>
          <w:sz w:val="24"/>
          <w:szCs w:val="24"/>
        </w:rPr>
        <w:t>ccounts payable, accounts receivable, sales ledger, general ledger, financial reporting</w:t>
      </w:r>
      <w:r w:rsidR="007550FA">
        <w:rPr>
          <w:rFonts w:ascii="Times New Roman" w:hAnsi="Times New Roman"/>
          <w:sz w:val="24"/>
          <w:szCs w:val="24"/>
        </w:rPr>
        <w:t>,</w:t>
      </w:r>
      <w:r w:rsidR="00BA7BA0" w:rsidRPr="00CC6715">
        <w:rPr>
          <w:rFonts w:ascii="Times New Roman" w:hAnsi="Times New Roman"/>
          <w:sz w:val="24"/>
          <w:szCs w:val="24"/>
        </w:rPr>
        <w:t xml:space="preserve"> and bank processing are increasingly offshored</w:t>
      </w:r>
      <w:r w:rsidR="00EF5A91">
        <w:rPr>
          <w:rFonts w:ascii="Times New Roman" w:hAnsi="Times New Roman"/>
          <w:sz w:val="24"/>
          <w:szCs w:val="24"/>
        </w:rPr>
        <w:t>.</w:t>
      </w:r>
      <w:r w:rsidR="00716AE1">
        <w:rPr>
          <w:rStyle w:val="EndnoteReference"/>
          <w:rFonts w:ascii="Times New Roman" w:hAnsi="Times New Roman"/>
          <w:sz w:val="24"/>
          <w:szCs w:val="24"/>
        </w:rPr>
        <w:endnoteReference w:id="3"/>
      </w:r>
    </w:p>
    <w:p w:rsidR="00BA7BA0" w:rsidRPr="00CC6715" w:rsidRDefault="0009745C" w:rsidP="0030563B">
      <w:pPr>
        <w:spacing w:line="480" w:lineRule="auto"/>
        <w:ind w:firstLine="720"/>
        <w:rPr>
          <w:rFonts w:ascii="Times New Roman" w:hAnsi="Times New Roman"/>
          <w:b/>
          <w:sz w:val="24"/>
          <w:szCs w:val="24"/>
        </w:rPr>
      </w:pPr>
      <w:r>
        <w:rPr>
          <w:rFonts w:ascii="Times New Roman" w:hAnsi="Times New Roman"/>
          <w:sz w:val="24"/>
          <w:szCs w:val="24"/>
        </w:rPr>
        <w:t>George</w:t>
      </w:r>
      <w:r w:rsidR="00BA7BA0" w:rsidRPr="00CC6715">
        <w:rPr>
          <w:rFonts w:ascii="Times New Roman" w:hAnsi="Times New Roman"/>
          <w:sz w:val="24"/>
          <w:szCs w:val="24"/>
        </w:rPr>
        <w:t xml:space="preserve"> calls Delphi to discuss the services performed at the servicing center in India.</w:t>
      </w:r>
      <w:r w:rsidR="00EF5A91">
        <w:rPr>
          <w:rFonts w:ascii="Times New Roman" w:hAnsi="Times New Roman"/>
          <w:sz w:val="24"/>
          <w:szCs w:val="24"/>
        </w:rPr>
        <w:t>Delphi</w:t>
      </w:r>
      <w:r w:rsidR="00BA7BA0" w:rsidRPr="00CC6715">
        <w:rPr>
          <w:rFonts w:ascii="Times New Roman" w:hAnsi="Times New Roman"/>
          <w:sz w:val="24"/>
          <w:szCs w:val="24"/>
        </w:rPr>
        <w:t xml:space="preserve"> informs </w:t>
      </w:r>
      <w:r>
        <w:rPr>
          <w:rFonts w:ascii="Times New Roman" w:hAnsi="Times New Roman"/>
          <w:sz w:val="24"/>
          <w:szCs w:val="24"/>
        </w:rPr>
        <w:t>George</w:t>
      </w:r>
      <w:r w:rsidR="00BA7BA0" w:rsidRPr="00CC6715">
        <w:rPr>
          <w:rFonts w:ascii="Times New Roman" w:hAnsi="Times New Roman"/>
          <w:sz w:val="24"/>
          <w:szCs w:val="24"/>
        </w:rPr>
        <w:t xml:space="preserve"> that the service center currently provides some </w:t>
      </w:r>
      <w:r w:rsidR="004F0EA8">
        <w:rPr>
          <w:rFonts w:ascii="Times New Roman" w:hAnsi="Times New Roman"/>
          <w:sz w:val="24"/>
          <w:szCs w:val="24"/>
        </w:rPr>
        <w:t>information technology (</w:t>
      </w:r>
      <w:r w:rsidR="00BA7BA0">
        <w:rPr>
          <w:rFonts w:ascii="Times New Roman" w:hAnsi="Times New Roman"/>
          <w:sz w:val="24"/>
          <w:szCs w:val="24"/>
        </w:rPr>
        <w:t>IT</w:t>
      </w:r>
      <w:r w:rsidR="004F0EA8">
        <w:rPr>
          <w:rFonts w:ascii="Times New Roman" w:hAnsi="Times New Roman"/>
          <w:sz w:val="24"/>
          <w:szCs w:val="24"/>
        </w:rPr>
        <w:t>)</w:t>
      </w:r>
      <w:r w:rsidR="00BA7BA0" w:rsidRPr="00CC6715">
        <w:rPr>
          <w:rFonts w:ascii="Times New Roman" w:hAnsi="Times New Roman"/>
          <w:sz w:val="24"/>
          <w:szCs w:val="24"/>
        </w:rPr>
        <w:t>support for the insurance operations in the United Kingdom (U</w:t>
      </w:r>
      <w:r w:rsidR="004F0EA8">
        <w:rPr>
          <w:rFonts w:ascii="Times New Roman" w:hAnsi="Times New Roman"/>
          <w:sz w:val="24"/>
          <w:szCs w:val="24"/>
        </w:rPr>
        <w:t>.</w:t>
      </w:r>
      <w:r w:rsidR="00BA7BA0" w:rsidRPr="00CC6715">
        <w:rPr>
          <w:rFonts w:ascii="Times New Roman" w:hAnsi="Times New Roman"/>
          <w:sz w:val="24"/>
          <w:szCs w:val="24"/>
        </w:rPr>
        <w:t>K</w:t>
      </w:r>
      <w:r w:rsidR="004F0EA8">
        <w:rPr>
          <w:rFonts w:ascii="Times New Roman" w:hAnsi="Times New Roman"/>
          <w:sz w:val="24"/>
          <w:szCs w:val="24"/>
        </w:rPr>
        <w:t>.</w:t>
      </w:r>
      <w:r w:rsidR="00BA7BA0" w:rsidRPr="00CC6715">
        <w:rPr>
          <w:rFonts w:ascii="Times New Roman" w:hAnsi="Times New Roman"/>
          <w:sz w:val="24"/>
          <w:szCs w:val="24"/>
        </w:rPr>
        <w:t>), Belgium</w:t>
      </w:r>
      <w:r w:rsidR="004F0EA8">
        <w:rPr>
          <w:rFonts w:ascii="Times New Roman" w:hAnsi="Times New Roman"/>
          <w:sz w:val="24"/>
          <w:szCs w:val="24"/>
        </w:rPr>
        <w:t>,</w:t>
      </w:r>
      <w:r w:rsidR="00BA7BA0" w:rsidRPr="00CC6715">
        <w:rPr>
          <w:rFonts w:ascii="Times New Roman" w:hAnsi="Times New Roman"/>
          <w:sz w:val="24"/>
          <w:szCs w:val="24"/>
        </w:rPr>
        <w:t xml:space="preserve"> and France</w:t>
      </w:r>
      <w:r w:rsidR="004F0EA8">
        <w:rPr>
          <w:rFonts w:ascii="Times New Roman" w:hAnsi="Times New Roman"/>
          <w:sz w:val="24"/>
          <w:szCs w:val="24"/>
        </w:rPr>
        <w:t xml:space="preserve">; </w:t>
      </w:r>
      <w:r w:rsidR="00BA7BA0" w:rsidRPr="00CC6715">
        <w:rPr>
          <w:rFonts w:ascii="Times New Roman" w:hAnsi="Times New Roman"/>
          <w:sz w:val="24"/>
          <w:szCs w:val="24"/>
        </w:rPr>
        <w:t>performs some customer service functions</w:t>
      </w:r>
      <w:r w:rsidR="008A5754">
        <w:rPr>
          <w:rFonts w:ascii="Times New Roman" w:hAnsi="Times New Roman"/>
          <w:sz w:val="24"/>
          <w:szCs w:val="24"/>
        </w:rPr>
        <w:t>;</w:t>
      </w:r>
      <w:r w:rsidR="00BA7BA0" w:rsidRPr="00CC6715">
        <w:rPr>
          <w:rFonts w:ascii="Times New Roman" w:hAnsi="Times New Roman"/>
          <w:sz w:val="24"/>
          <w:szCs w:val="24"/>
        </w:rPr>
        <w:t xml:space="preserve"> and </w:t>
      </w:r>
      <w:r w:rsidR="008A5754">
        <w:rPr>
          <w:rFonts w:ascii="Times New Roman" w:hAnsi="Times New Roman"/>
          <w:sz w:val="24"/>
          <w:szCs w:val="24"/>
        </w:rPr>
        <w:t xml:space="preserve">also </w:t>
      </w:r>
      <w:r w:rsidR="00BA7BA0" w:rsidRPr="00CC6715">
        <w:rPr>
          <w:rFonts w:ascii="Times New Roman" w:hAnsi="Times New Roman"/>
          <w:sz w:val="24"/>
          <w:szCs w:val="24"/>
        </w:rPr>
        <w:t>recently added a few accounting functions.</w:t>
      </w:r>
      <w:r w:rsidR="00EF5A91">
        <w:rPr>
          <w:rFonts w:ascii="Times New Roman" w:hAnsi="Times New Roman"/>
          <w:sz w:val="24"/>
          <w:szCs w:val="24"/>
        </w:rPr>
        <w:t>Delphi</w:t>
      </w:r>
      <w:r w:rsidR="00BA7BA0" w:rsidRPr="00CC6715">
        <w:rPr>
          <w:rFonts w:ascii="Times New Roman" w:hAnsi="Times New Roman"/>
          <w:sz w:val="24"/>
          <w:szCs w:val="24"/>
        </w:rPr>
        <w:t xml:space="preserve"> emphasized that the service center is just beginning to add staff with accounting expertise and has minimal knowledge of U</w:t>
      </w:r>
      <w:r w:rsidR="00BA7BA0">
        <w:rPr>
          <w:rFonts w:ascii="Times New Roman" w:hAnsi="Times New Roman"/>
          <w:sz w:val="24"/>
          <w:szCs w:val="24"/>
        </w:rPr>
        <w:t>.</w:t>
      </w:r>
      <w:r w:rsidR="00BA7BA0" w:rsidRPr="00CC6715">
        <w:rPr>
          <w:rFonts w:ascii="Times New Roman" w:hAnsi="Times New Roman"/>
          <w:sz w:val="24"/>
          <w:szCs w:val="24"/>
        </w:rPr>
        <w:t>S</w:t>
      </w:r>
      <w:r w:rsidR="00BA7BA0">
        <w:rPr>
          <w:rFonts w:ascii="Times New Roman" w:hAnsi="Times New Roman"/>
          <w:sz w:val="24"/>
          <w:szCs w:val="24"/>
        </w:rPr>
        <w:t>.</w:t>
      </w:r>
      <w:r w:rsidR="008A5754">
        <w:rPr>
          <w:rFonts w:ascii="Times New Roman" w:hAnsi="Times New Roman"/>
          <w:sz w:val="24"/>
          <w:szCs w:val="24"/>
        </w:rPr>
        <w:t>generally accepted accounting principles (</w:t>
      </w:r>
      <w:r w:rsidR="00BA7BA0" w:rsidRPr="00CC6715">
        <w:rPr>
          <w:rFonts w:ascii="Times New Roman" w:hAnsi="Times New Roman"/>
          <w:sz w:val="24"/>
          <w:szCs w:val="24"/>
        </w:rPr>
        <w:t>GAAP</w:t>
      </w:r>
      <w:r w:rsidR="008A5754">
        <w:rPr>
          <w:rFonts w:ascii="Times New Roman" w:hAnsi="Times New Roman"/>
          <w:sz w:val="24"/>
          <w:szCs w:val="24"/>
        </w:rPr>
        <w:t>)</w:t>
      </w:r>
      <w:r w:rsidR="00BA7BA0" w:rsidRPr="00CC6715">
        <w:rPr>
          <w:rFonts w:ascii="Times New Roman" w:hAnsi="Times New Roman"/>
          <w:sz w:val="24"/>
          <w:szCs w:val="24"/>
        </w:rPr>
        <w:t xml:space="preserve"> accounting requirements, state regulatory accounting requirements and U</w:t>
      </w:r>
      <w:r w:rsidR="008A5754">
        <w:rPr>
          <w:rFonts w:ascii="Times New Roman" w:hAnsi="Times New Roman"/>
          <w:sz w:val="24"/>
          <w:szCs w:val="24"/>
        </w:rPr>
        <w:t>.</w:t>
      </w:r>
      <w:r w:rsidR="00BA7BA0" w:rsidRPr="00CC6715">
        <w:rPr>
          <w:rFonts w:ascii="Times New Roman" w:hAnsi="Times New Roman"/>
          <w:sz w:val="24"/>
          <w:szCs w:val="24"/>
        </w:rPr>
        <w:t>S</w:t>
      </w:r>
      <w:r w:rsidR="008A5754">
        <w:rPr>
          <w:rFonts w:ascii="Times New Roman" w:hAnsi="Times New Roman"/>
          <w:sz w:val="24"/>
          <w:szCs w:val="24"/>
        </w:rPr>
        <w:t>.</w:t>
      </w:r>
      <w:r w:rsidR="00BA7BA0" w:rsidRPr="00CC6715">
        <w:rPr>
          <w:rFonts w:ascii="Times New Roman" w:hAnsi="Times New Roman"/>
          <w:sz w:val="24"/>
          <w:szCs w:val="24"/>
        </w:rPr>
        <w:t xml:space="preserve"> tax </w:t>
      </w:r>
      <w:r w:rsidR="008A5754">
        <w:rPr>
          <w:rFonts w:ascii="Times New Roman" w:hAnsi="Times New Roman"/>
          <w:sz w:val="24"/>
          <w:szCs w:val="24"/>
        </w:rPr>
        <w:t>law (the U.S. Internal Revenue Code)</w:t>
      </w:r>
      <w:r w:rsidR="00BA7BA0" w:rsidRPr="00CC6715">
        <w:rPr>
          <w:rFonts w:ascii="Times New Roman" w:hAnsi="Times New Roman"/>
          <w:sz w:val="24"/>
          <w:szCs w:val="24"/>
        </w:rPr>
        <w:t>.</w:t>
      </w:r>
    </w:p>
    <w:p w:rsidR="00102A56" w:rsidRDefault="0009745C" w:rsidP="0030563B">
      <w:pPr>
        <w:spacing w:line="480" w:lineRule="auto"/>
        <w:ind w:firstLine="720"/>
        <w:rPr>
          <w:rFonts w:ascii="Times New Roman" w:hAnsi="Times New Roman"/>
          <w:sz w:val="24"/>
          <w:szCs w:val="24"/>
        </w:rPr>
      </w:pPr>
      <w:r>
        <w:rPr>
          <w:rFonts w:ascii="Times New Roman" w:hAnsi="Times New Roman"/>
          <w:sz w:val="24"/>
          <w:szCs w:val="24"/>
        </w:rPr>
        <w:t>George</w:t>
      </w:r>
      <w:r w:rsidR="00BA7BA0" w:rsidRPr="00CC6715">
        <w:rPr>
          <w:rFonts w:ascii="Times New Roman" w:hAnsi="Times New Roman"/>
          <w:sz w:val="24"/>
          <w:szCs w:val="24"/>
        </w:rPr>
        <w:t xml:space="preserve"> determines that the first step in his analysis is to identify which accounting functions would be the best candidates </w:t>
      </w:r>
      <w:r w:rsidR="007C1C40">
        <w:rPr>
          <w:rFonts w:ascii="Times New Roman" w:hAnsi="Times New Roman"/>
          <w:sz w:val="24"/>
          <w:szCs w:val="24"/>
        </w:rPr>
        <w:t xml:space="preserve">to </w:t>
      </w:r>
      <w:r w:rsidR="00BA7BA0" w:rsidRPr="00CC6715">
        <w:rPr>
          <w:rFonts w:ascii="Times New Roman" w:hAnsi="Times New Roman"/>
          <w:sz w:val="24"/>
          <w:szCs w:val="24"/>
        </w:rPr>
        <w:t xml:space="preserve">for </w:t>
      </w:r>
      <w:r w:rsidR="007C1C40">
        <w:rPr>
          <w:rFonts w:ascii="Times New Roman" w:hAnsi="Times New Roman"/>
          <w:sz w:val="24"/>
          <w:szCs w:val="24"/>
        </w:rPr>
        <w:t xml:space="preserve">offshoring </w:t>
      </w:r>
      <w:r w:rsidR="00BA7BA0" w:rsidRPr="00CC6715">
        <w:rPr>
          <w:rFonts w:ascii="Times New Roman" w:hAnsi="Times New Roman"/>
          <w:sz w:val="24"/>
          <w:szCs w:val="24"/>
        </w:rPr>
        <w:t xml:space="preserve">and then analyze the financial and logistical feasibility of </w:t>
      </w:r>
      <w:r w:rsidR="007C1C40">
        <w:rPr>
          <w:rFonts w:ascii="Times New Roman" w:hAnsi="Times New Roman"/>
          <w:sz w:val="24"/>
          <w:szCs w:val="24"/>
        </w:rPr>
        <w:t xml:space="preserve">doing that. </w:t>
      </w:r>
      <w:r>
        <w:rPr>
          <w:rFonts w:ascii="Times New Roman" w:hAnsi="Times New Roman"/>
          <w:sz w:val="24"/>
          <w:szCs w:val="24"/>
        </w:rPr>
        <w:t>George</w:t>
      </w:r>
      <w:r w:rsidR="00BA7BA0" w:rsidRPr="00CC6715">
        <w:rPr>
          <w:rFonts w:ascii="Times New Roman" w:hAnsi="Times New Roman"/>
          <w:sz w:val="24"/>
          <w:szCs w:val="24"/>
        </w:rPr>
        <w:t xml:space="preserve"> prepares a matrix to assist him in analyzing which functions </w:t>
      </w:r>
      <w:r w:rsidR="007C1C40">
        <w:rPr>
          <w:rFonts w:ascii="Times New Roman" w:hAnsi="Times New Roman"/>
          <w:sz w:val="24"/>
          <w:szCs w:val="24"/>
        </w:rPr>
        <w:t>would be the m</w:t>
      </w:r>
      <w:r w:rsidR="00BA7BA0" w:rsidRPr="00CC6715">
        <w:rPr>
          <w:rFonts w:ascii="Times New Roman" w:hAnsi="Times New Roman"/>
          <w:sz w:val="24"/>
          <w:szCs w:val="24"/>
        </w:rPr>
        <w:t>ost appropriate to offshore</w:t>
      </w:r>
      <w:r w:rsidR="003230D2">
        <w:rPr>
          <w:rFonts w:ascii="Times New Roman" w:hAnsi="Times New Roman"/>
          <w:sz w:val="24"/>
          <w:szCs w:val="24"/>
        </w:rPr>
        <w:t xml:space="preserve"> (see Table 2)</w:t>
      </w:r>
      <w:r w:rsidR="007C1C40">
        <w:rPr>
          <w:rFonts w:ascii="Times New Roman" w:hAnsi="Times New Roman"/>
          <w:sz w:val="24"/>
          <w:szCs w:val="24"/>
        </w:rPr>
        <w:t xml:space="preserve">. </w:t>
      </w:r>
      <w:r>
        <w:rPr>
          <w:rFonts w:ascii="Times New Roman" w:hAnsi="Times New Roman"/>
          <w:sz w:val="24"/>
          <w:szCs w:val="24"/>
        </w:rPr>
        <w:t>George</w:t>
      </w:r>
      <w:r w:rsidR="00BA7BA0" w:rsidRPr="00CC6715">
        <w:rPr>
          <w:rFonts w:ascii="Times New Roman" w:hAnsi="Times New Roman"/>
          <w:sz w:val="24"/>
          <w:szCs w:val="24"/>
        </w:rPr>
        <w:t>’s matrix takes into account required skill levels, local knowledge (</w:t>
      </w:r>
      <w:r w:rsidR="00F53162">
        <w:rPr>
          <w:rFonts w:ascii="Times New Roman" w:hAnsi="Times New Roman"/>
          <w:sz w:val="24"/>
          <w:szCs w:val="24"/>
        </w:rPr>
        <w:t xml:space="preserve">of </w:t>
      </w:r>
      <w:r w:rsidR="007C1C40">
        <w:rPr>
          <w:rFonts w:ascii="Times New Roman" w:hAnsi="Times New Roman"/>
          <w:sz w:val="24"/>
          <w:szCs w:val="24"/>
        </w:rPr>
        <w:t>the U.S. Internal Revenue Code</w:t>
      </w:r>
      <w:r w:rsidR="006857D2">
        <w:rPr>
          <w:rFonts w:ascii="Times New Roman" w:hAnsi="Times New Roman"/>
          <w:sz w:val="24"/>
          <w:szCs w:val="24"/>
        </w:rPr>
        <w:t>, for example</w:t>
      </w:r>
      <w:r w:rsidR="00BA7BA0" w:rsidRPr="00CC6715">
        <w:rPr>
          <w:rFonts w:ascii="Times New Roman" w:hAnsi="Times New Roman"/>
          <w:sz w:val="24"/>
          <w:szCs w:val="24"/>
        </w:rPr>
        <w:t>), compliance risk, technological support</w:t>
      </w:r>
      <w:r w:rsidR="007C1C40">
        <w:rPr>
          <w:rFonts w:ascii="Times New Roman" w:hAnsi="Times New Roman"/>
          <w:sz w:val="24"/>
          <w:szCs w:val="24"/>
        </w:rPr>
        <w:t>,</w:t>
      </w:r>
      <w:r w:rsidR="00BA7BA0" w:rsidRPr="00CC6715">
        <w:rPr>
          <w:rFonts w:ascii="Times New Roman" w:hAnsi="Times New Roman"/>
          <w:sz w:val="24"/>
          <w:szCs w:val="24"/>
        </w:rPr>
        <w:t xml:space="preserve"> and the need for direct management oversight</w:t>
      </w:r>
      <w:r w:rsidR="000C57F4">
        <w:rPr>
          <w:rFonts w:ascii="Times New Roman" w:hAnsi="Times New Roman"/>
          <w:sz w:val="24"/>
          <w:szCs w:val="24"/>
        </w:rPr>
        <w:t>—</w:t>
      </w:r>
      <w:r w:rsidR="00BA7BA0" w:rsidRPr="00CC6715">
        <w:rPr>
          <w:rFonts w:ascii="Times New Roman" w:hAnsi="Times New Roman"/>
          <w:sz w:val="24"/>
          <w:szCs w:val="24"/>
        </w:rPr>
        <w:t>which may be difficult due to distance and differences in time zones.He rates the functions on each of the criteria as high, medium</w:t>
      </w:r>
      <w:r w:rsidR="006857D2">
        <w:rPr>
          <w:rFonts w:ascii="Times New Roman" w:hAnsi="Times New Roman"/>
          <w:sz w:val="24"/>
          <w:szCs w:val="24"/>
        </w:rPr>
        <w:t>,</w:t>
      </w:r>
      <w:r w:rsidR="00BA7BA0" w:rsidRPr="00CC6715">
        <w:rPr>
          <w:rFonts w:ascii="Times New Roman" w:hAnsi="Times New Roman"/>
          <w:sz w:val="24"/>
          <w:szCs w:val="24"/>
        </w:rPr>
        <w:t xml:space="preserve"> and low.</w:t>
      </w:r>
    </w:p>
    <w:p w:rsidR="00BA7BA0" w:rsidRPr="00CC6715" w:rsidRDefault="0009745C" w:rsidP="00102A56">
      <w:pPr>
        <w:spacing w:line="480" w:lineRule="auto"/>
        <w:ind w:firstLine="720"/>
        <w:rPr>
          <w:rFonts w:ascii="Times New Roman" w:hAnsi="Times New Roman"/>
          <w:sz w:val="24"/>
          <w:szCs w:val="24"/>
        </w:rPr>
      </w:pPr>
      <w:r>
        <w:rPr>
          <w:rFonts w:ascii="Times New Roman" w:hAnsi="Times New Roman"/>
          <w:sz w:val="24"/>
          <w:szCs w:val="24"/>
        </w:rPr>
        <w:t>George</w:t>
      </w:r>
      <w:r w:rsidR="00BA7BA0" w:rsidRPr="00CC6715">
        <w:rPr>
          <w:rFonts w:ascii="Times New Roman" w:hAnsi="Times New Roman"/>
          <w:sz w:val="24"/>
          <w:szCs w:val="24"/>
        </w:rPr>
        <w:t xml:space="preserve"> concludes that the functions that score low or medium on all of the criteria would be the best candidates for outsourcing.Based </w:t>
      </w:r>
      <w:r w:rsidR="003230D2">
        <w:rPr>
          <w:rFonts w:ascii="Times New Roman" w:hAnsi="Times New Roman"/>
          <w:sz w:val="24"/>
          <w:szCs w:val="24"/>
        </w:rPr>
        <w:t xml:space="preserve">George’s </w:t>
      </w:r>
      <w:r w:rsidR="00BA7BA0" w:rsidRPr="00CC6715">
        <w:rPr>
          <w:rFonts w:ascii="Times New Roman" w:hAnsi="Times New Roman"/>
          <w:sz w:val="24"/>
          <w:szCs w:val="24"/>
        </w:rPr>
        <w:t>matrix</w:t>
      </w:r>
      <w:r w:rsidR="003230D2">
        <w:rPr>
          <w:rFonts w:ascii="Times New Roman" w:hAnsi="Times New Roman"/>
          <w:sz w:val="24"/>
          <w:szCs w:val="24"/>
        </w:rPr>
        <w:t xml:space="preserve">, he </w:t>
      </w:r>
      <w:r w:rsidR="00BA7BA0" w:rsidRPr="00CC6715">
        <w:rPr>
          <w:rFonts w:ascii="Times New Roman" w:hAnsi="Times New Roman"/>
          <w:sz w:val="24"/>
          <w:szCs w:val="24"/>
        </w:rPr>
        <w:t>believes that the accounts payable and bank reconciliation functions are the best candidates for initial consideration.</w:t>
      </w:r>
    </w:p>
    <w:p w:rsidR="00BA7BA0" w:rsidRPr="00CC6715" w:rsidRDefault="00BA7BA0" w:rsidP="0030563B">
      <w:pPr>
        <w:spacing w:line="480" w:lineRule="auto"/>
        <w:ind w:firstLine="720"/>
        <w:rPr>
          <w:rFonts w:ascii="Times New Roman" w:hAnsi="Times New Roman"/>
          <w:sz w:val="24"/>
          <w:szCs w:val="24"/>
        </w:rPr>
      </w:pPr>
      <w:r w:rsidRPr="00CC6715">
        <w:rPr>
          <w:rFonts w:ascii="Times New Roman" w:hAnsi="Times New Roman"/>
          <w:sz w:val="24"/>
          <w:szCs w:val="24"/>
        </w:rPr>
        <w:lastRenderedPageBreak/>
        <w:t xml:space="preserve">The accounts payable function has a separate manager while the bank reconciliation function reports to the manager of general accounting.The </w:t>
      </w:r>
      <w:r w:rsidR="0063094C">
        <w:rPr>
          <w:rFonts w:ascii="Times New Roman" w:hAnsi="Times New Roman"/>
          <w:sz w:val="24"/>
          <w:szCs w:val="24"/>
        </w:rPr>
        <w:t>B</w:t>
      </w:r>
      <w:r w:rsidRPr="00CC6715">
        <w:rPr>
          <w:rFonts w:ascii="Times New Roman" w:hAnsi="Times New Roman"/>
          <w:sz w:val="24"/>
          <w:szCs w:val="24"/>
        </w:rPr>
        <w:t xml:space="preserve">ank </w:t>
      </w:r>
      <w:r w:rsidR="0063094C">
        <w:rPr>
          <w:rFonts w:ascii="Times New Roman" w:hAnsi="Times New Roman"/>
          <w:sz w:val="24"/>
          <w:szCs w:val="24"/>
        </w:rPr>
        <w:t>R</w:t>
      </w:r>
      <w:r w:rsidRPr="00CC6715">
        <w:rPr>
          <w:rFonts w:ascii="Times New Roman" w:hAnsi="Times New Roman"/>
          <w:sz w:val="24"/>
          <w:szCs w:val="24"/>
        </w:rPr>
        <w:t xml:space="preserve">econciliation </w:t>
      </w:r>
      <w:r w:rsidR="0063094C">
        <w:rPr>
          <w:rFonts w:ascii="Times New Roman" w:hAnsi="Times New Roman"/>
          <w:sz w:val="24"/>
          <w:szCs w:val="24"/>
        </w:rPr>
        <w:t>D</w:t>
      </w:r>
      <w:r w:rsidRPr="00CC6715">
        <w:rPr>
          <w:rFonts w:ascii="Times New Roman" w:hAnsi="Times New Roman"/>
          <w:sz w:val="24"/>
          <w:szCs w:val="24"/>
        </w:rPr>
        <w:t xml:space="preserve">epartment prepares 50 reconciliations per month (600 per year) and the </w:t>
      </w:r>
      <w:r w:rsidR="0070536E">
        <w:rPr>
          <w:rFonts w:ascii="Times New Roman" w:hAnsi="Times New Roman"/>
          <w:sz w:val="24"/>
          <w:szCs w:val="24"/>
        </w:rPr>
        <w:t>A</w:t>
      </w:r>
      <w:r w:rsidRPr="00CC6715">
        <w:rPr>
          <w:rFonts w:ascii="Times New Roman" w:hAnsi="Times New Roman"/>
          <w:sz w:val="24"/>
          <w:szCs w:val="24"/>
        </w:rPr>
        <w:t xml:space="preserve">ccounts </w:t>
      </w:r>
      <w:r w:rsidR="0070536E">
        <w:rPr>
          <w:rFonts w:ascii="Times New Roman" w:hAnsi="Times New Roman"/>
          <w:sz w:val="24"/>
          <w:szCs w:val="24"/>
        </w:rPr>
        <w:t>P</w:t>
      </w:r>
      <w:r w:rsidRPr="00CC6715">
        <w:rPr>
          <w:rFonts w:ascii="Times New Roman" w:hAnsi="Times New Roman"/>
          <w:sz w:val="24"/>
          <w:szCs w:val="24"/>
        </w:rPr>
        <w:t xml:space="preserve">ayable </w:t>
      </w:r>
      <w:r w:rsidR="0070536E">
        <w:rPr>
          <w:rFonts w:ascii="Times New Roman" w:hAnsi="Times New Roman"/>
          <w:sz w:val="24"/>
          <w:szCs w:val="24"/>
        </w:rPr>
        <w:t>D</w:t>
      </w:r>
      <w:r w:rsidRPr="00CC6715">
        <w:rPr>
          <w:rFonts w:ascii="Times New Roman" w:hAnsi="Times New Roman"/>
          <w:sz w:val="24"/>
          <w:szCs w:val="24"/>
        </w:rPr>
        <w:t>epartment processes 50,000 checks per month (600,000 per year).</w:t>
      </w:r>
      <w:r w:rsidR="0009745C">
        <w:rPr>
          <w:rFonts w:ascii="Times New Roman" w:hAnsi="Times New Roman"/>
          <w:sz w:val="24"/>
          <w:szCs w:val="24"/>
        </w:rPr>
        <w:t>George</w:t>
      </w:r>
      <w:r w:rsidRPr="00CC6715">
        <w:rPr>
          <w:rFonts w:ascii="Times New Roman" w:hAnsi="Times New Roman"/>
          <w:sz w:val="24"/>
          <w:szCs w:val="24"/>
        </w:rPr>
        <w:t xml:space="preserve"> reviews </w:t>
      </w:r>
      <w:r>
        <w:rPr>
          <w:rFonts w:ascii="Times New Roman" w:hAnsi="Times New Roman"/>
          <w:sz w:val="24"/>
          <w:szCs w:val="24"/>
        </w:rPr>
        <w:t>t</w:t>
      </w:r>
      <w:r w:rsidRPr="00CC6715">
        <w:rPr>
          <w:rFonts w:ascii="Times New Roman" w:hAnsi="Times New Roman"/>
          <w:sz w:val="24"/>
          <w:szCs w:val="24"/>
        </w:rPr>
        <w:t xml:space="preserve">he annual expense budgets, </w:t>
      </w:r>
      <w:r w:rsidRPr="004B2E64">
        <w:rPr>
          <w:rFonts w:ascii="Times New Roman" w:hAnsi="Times New Roman"/>
          <w:sz w:val="24"/>
          <w:szCs w:val="24"/>
        </w:rPr>
        <w:t>provided in Table 3.</w:t>
      </w:r>
    </w:p>
    <w:p w:rsidR="00BA7BA0" w:rsidRPr="00CC6715" w:rsidRDefault="0009745C" w:rsidP="0030563B">
      <w:pPr>
        <w:spacing w:line="480" w:lineRule="auto"/>
        <w:ind w:firstLine="720"/>
        <w:rPr>
          <w:rFonts w:ascii="Times New Roman" w:hAnsi="Times New Roman"/>
          <w:sz w:val="24"/>
          <w:szCs w:val="24"/>
        </w:rPr>
      </w:pPr>
      <w:r>
        <w:rPr>
          <w:rFonts w:ascii="Times New Roman" w:hAnsi="Times New Roman"/>
          <w:sz w:val="24"/>
          <w:szCs w:val="24"/>
        </w:rPr>
        <w:t>George</w:t>
      </w:r>
      <w:r w:rsidR="00BA7BA0" w:rsidRPr="00CC6715">
        <w:rPr>
          <w:rFonts w:ascii="Times New Roman" w:hAnsi="Times New Roman"/>
          <w:sz w:val="24"/>
          <w:szCs w:val="24"/>
        </w:rPr>
        <w:t xml:space="preserve"> sends </w:t>
      </w:r>
      <w:r w:rsidR="00EF5A91">
        <w:rPr>
          <w:rFonts w:ascii="Times New Roman" w:hAnsi="Times New Roman"/>
          <w:sz w:val="24"/>
          <w:szCs w:val="24"/>
        </w:rPr>
        <w:t>Delphi</w:t>
      </w:r>
      <w:r w:rsidR="00BA7BA0" w:rsidRPr="00CC6715">
        <w:rPr>
          <w:rFonts w:ascii="Times New Roman" w:hAnsi="Times New Roman"/>
          <w:sz w:val="24"/>
          <w:szCs w:val="24"/>
        </w:rPr>
        <w:t xml:space="preserve"> an email and requests information on the accounts payable and bank reconciliation service functions.</w:t>
      </w:r>
      <w:r w:rsidR="00EF5A91">
        <w:rPr>
          <w:rFonts w:ascii="Times New Roman" w:hAnsi="Times New Roman"/>
          <w:sz w:val="24"/>
          <w:szCs w:val="24"/>
        </w:rPr>
        <w:t>Delphi</w:t>
      </w:r>
      <w:r w:rsidR="00BA7BA0" w:rsidRPr="00CC6715">
        <w:rPr>
          <w:rFonts w:ascii="Times New Roman" w:hAnsi="Times New Roman"/>
          <w:sz w:val="24"/>
          <w:szCs w:val="24"/>
        </w:rPr>
        <w:t xml:space="preserve"> responds that the charges for outsourced services for accounts payable and bank reconciliation are a base monthly fee of $1,250 for each function ($15,000 per year) plus $</w:t>
      </w:r>
      <w:r w:rsidR="00E55821">
        <w:rPr>
          <w:rFonts w:ascii="Times New Roman" w:hAnsi="Times New Roman"/>
          <w:sz w:val="24"/>
          <w:szCs w:val="24"/>
        </w:rPr>
        <w:t>0</w:t>
      </w:r>
      <w:r w:rsidR="00BA7BA0" w:rsidRPr="00CC6715">
        <w:rPr>
          <w:rFonts w:ascii="Times New Roman" w:hAnsi="Times New Roman"/>
          <w:sz w:val="24"/>
          <w:szCs w:val="24"/>
        </w:rPr>
        <w:t>.65 per payment for processing accounts payable and $200 per bank reconciliation.</w:t>
      </w:r>
    </w:p>
    <w:p w:rsidR="00E55821" w:rsidRDefault="00EF5A91" w:rsidP="0030563B">
      <w:pPr>
        <w:spacing w:line="480" w:lineRule="auto"/>
        <w:ind w:firstLine="720"/>
        <w:rPr>
          <w:rFonts w:ascii="Times New Roman" w:hAnsi="Times New Roman"/>
          <w:sz w:val="24"/>
          <w:szCs w:val="24"/>
        </w:rPr>
      </w:pPr>
      <w:r>
        <w:rPr>
          <w:rFonts w:ascii="Times New Roman" w:hAnsi="Times New Roman"/>
          <w:sz w:val="24"/>
          <w:szCs w:val="24"/>
        </w:rPr>
        <w:t>Delphi</w:t>
      </w:r>
      <w:r w:rsidR="00BA7BA0" w:rsidRPr="00CC6715">
        <w:rPr>
          <w:rFonts w:ascii="Times New Roman" w:hAnsi="Times New Roman"/>
          <w:sz w:val="24"/>
          <w:szCs w:val="24"/>
        </w:rPr>
        <w:t xml:space="preserve"> also informs </w:t>
      </w:r>
      <w:r w:rsidR="0009745C">
        <w:rPr>
          <w:rFonts w:ascii="Times New Roman" w:hAnsi="Times New Roman"/>
          <w:sz w:val="24"/>
          <w:szCs w:val="24"/>
        </w:rPr>
        <w:t>George</w:t>
      </w:r>
      <w:r w:rsidR="00BA7BA0" w:rsidRPr="00CC6715">
        <w:rPr>
          <w:rFonts w:ascii="Times New Roman" w:hAnsi="Times New Roman"/>
          <w:sz w:val="24"/>
          <w:szCs w:val="24"/>
        </w:rPr>
        <w:t xml:space="preserve"> that the U</w:t>
      </w:r>
      <w:r w:rsidR="00CC5642">
        <w:rPr>
          <w:rFonts w:ascii="Times New Roman" w:hAnsi="Times New Roman"/>
          <w:sz w:val="24"/>
          <w:szCs w:val="24"/>
        </w:rPr>
        <w:t>.</w:t>
      </w:r>
      <w:r w:rsidR="00BA7BA0" w:rsidRPr="00CC6715">
        <w:rPr>
          <w:rFonts w:ascii="Times New Roman" w:hAnsi="Times New Roman"/>
          <w:sz w:val="24"/>
          <w:szCs w:val="24"/>
        </w:rPr>
        <w:t>S</w:t>
      </w:r>
      <w:r w:rsidR="00CC5642">
        <w:rPr>
          <w:rFonts w:ascii="Times New Roman" w:hAnsi="Times New Roman"/>
          <w:sz w:val="24"/>
          <w:szCs w:val="24"/>
        </w:rPr>
        <w:t>.-</w:t>
      </w:r>
      <w:r w:rsidR="00BA7BA0" w:rsidRPr="00CC6715">
        <w:rPr>
          <w:rFonts w:ascii="Times New Roman" w:hAnsi="Times New Roman"/>
          <w:sz w:val="24"/>
          <w:szCs w:val="24"/>
        </w:rPr>
        <w:t>based operations would need to maintain staff to coordinate the transfer of information.Based on a similar project being undertaken by the company’s U</w:t>
      </w:r>
      <w:r w:rsidR="00E55821">
        <w:rPr>
          <w:rFonts w:ascii="Times New Roman" w:hAnsi="Times New Roman"/>
          <w:sz w:val="24"/>
          <w:szCs w:val="24"/>
        </w:rPr>
        <w:t>.</w:t>
      </w:r>
      <w:r w:rsidR="00BA7BA0" w:rsidRPr="00CC6715">
        <w:rPr>
          <w:rFonts w:ascii="Times New Roman" w:hAnsi="Times New Roman"/>
          <w:sz w:val="24"/>
          <w:szCs w:val="24"/>
        </w:rPr>
        <w:t>K</w:t>
      </w:r>
      <w:r w:rsidR="00E55821">
        <w:rPr>
          <w:rFonts w:ascii="Times New Roman" w:hAnsi="Times New Roman"/>
          <w:sz w:val="24"/>
          <w:szCs w:val="24"/>
        </w:rPr>
        <w:t>.</w:t>
      </w:r>
      <w:r w:rsidR="00BA7BA0" w:rsidRPr="00CC6715">
        <w:rPr>
          <w:rFonts w:ascii="Times New Roman" w:hAnsi="Times New Roman"/>
          <w:sz w:val="24"/>
          <w:szCs w:val="24"/>
        </w:rPr>
        <w:t xml:space="preserve"> operations, </w:t>
      </w:r>
      <w:r>
        <w:rPr>
          <w:rFonts w:ascii="Times New Roman" w:hAnsi="Times New Roman"/>
          <w:sz w:val="24"/>
          <w:szCs w:val="24"/>
        </w:rPr>
        <w:t>Delphi</w:t>
      </w:r>
      <w:r w:rsidR="00BA7BA0" w:rsidRPr="00CC6715">
        <w:rPr>
          <w:rFonts w:ascii="Times New Roman" w:hAnsi="Times New Roman"/>
          <w:sz w:val="24"/>
          <w:szCs w:val="24"/>
        </w:rPr>
        <w:t xml:space="preserve"> estimates that one staff member within the Accounting Department should be sufficient to support both accounts payable and bank reconciliations.</w:t>
      </w:r>
      <w:r>
        <w:rPr>
          <w:rFonts w:ascii="Times New Roman" w:hAnsi="Times New Roman"/>
          <w:sz w:val="24"/>
          <w:szCs w:val="24"/>
        </w:rPr>
        <w:t>Delphi</w:t>
      </w:r>
      <w:r w:rsidR="00BA7BA0" w:rsidRPr="00CC6715">
        <w:rPr>
          <w:rFonts w:ascii="Times New Roman" w:hAnsi="Times New Roman"/>
          <w:sz w:val="24"/>
          <w:szCs w:val="24"/>
        </w:rPr>
        <w:t xml:space="preserve"> and </w:t>
      </w:r>
      <w:r w:rsidR="0009745C">
        <w:rPr>
          <w:rFonts w:ascii="Times New Roman" w:hAnsi="Times New Roman"/>
          <w:sz w:val="24"/>
          <w:szCs w:val="24"/>
        </w:rPr>
        <w:t>George</w:t>
      </w:r>
      <w:r w:rsidR="00BA7BA0" w:rsidRPr="00CC6715">
        <w:rPr>
          <w:rFonts w:ascii="Times New Roman" w:hAnsi="Times New Roman"/>
          <w:sz w:val="24"/>
          <w:szCs w:val="24"/>
        </w:rPr>
        <w:t xml:space="preserve"> discuss the necessary skills.</w:t>
      </w:r>
      <w:r w:rsidR="0009745C">
        <w:rPr>
          <w:rFonts w:ascii="Times New Roman" w:hAnsi="Times New Roman"/>
          <w:sz w:val="24"/>
          <w:szCs w:val="24"/>
        </w:rPr>
        <w:t>George</w:t>
      </w:r>
      <w:r w:rsidR="00BA7BA0" w:rsidRPr="00CC6715">
        <w:rPr>
          <w:rFonts w:ascii="Times New Roman" w:hAnsi="Times New Roman"/>
          <w:sz w:val="24"/>
          <w:szCs w:val="24"/>
        </w:rPr>
        <w:t xml:space="preserve"> believes that retaining the accounts payable manager</w:t>
      </w:r>
      <w:r w:rsidR="00E55821">
        <w:rPr>
          <w:rFonts w:ascii="Times New Roman" w:hAnsi="Times New Roman"/>
          <w:sz w:val="24"/>
          <w:szCs w:val="24"/>
        </w:rPr>
        <w:t xml:space="preserve">, who likely has the necessary skills, </w:t>
      </w:r>
      <w:r w:rsidR="00BA7BA0" w:rsidRPr="00CC6715">
        <w:rPr>
          <w:rFonts w:ascii="Times New Roman" w:hAnsi="Times New Roman"/>
          <w:sz w:val="24"/>
          <w:szCs w:val="24"/>
        </w:rPr>
        <w:t xml:space="preserve">would be a </w:t>
      </w:r>
      <w:r w:rsidR="00E55821">
        <w:rPr>
          <w:rFonts w:ascii="Times New Roman" w:hAnsi="Times New Roman"/>
          <w:sz w:val="24"/>
          <w:szCs w:val="24"/>
        </w:rPr>
        <w:t>good solution—</w:t>
      </w:r>
      <w:r w:rsidR="00BA7BA0" w:rsidRPr="00CC6715">
        <w:rPr>
          <w:rFonts w:ascii="Times New Roman" w:hAnsi="Times New Roman"/>
          <w:sz w:val="24"/>
          <w:szCs w:val="24"/>
        </w:rPr>
        <w:t xml:space="preserve">and </w:t>
      </w:r>
      <w:r w:rsidR="00E55821">
        <w:rPr>
          <w:rFonts w:ascii="Times New Roman" w:hAnsi="Times New Roman"/>
          <w:sz w:val="24"/>
          <w:szCs w:val="24"/>
        </w:rPr>
        <w:t xml:space="preserve">he </w:t>
      </w:r>
      <w:r w:rsidR="00BA7BA0" w:rsidRPr="00CC6715">
        <w:rPr>
          <w:rFonts w:ascii="Times New Roman" w:hAnsi="Times New Roman"/>
          <w:sz w:val="24"/>
          <w:szCs w:val="24"/>
        </w:rPr>
        <w:t>uses that assumption for his analysis.</w:t>
      </w:r>
    </w:p>
    <w:p w:rsidR="00BA7BA0" w:rsidRPr="00CC6715" w:rsidRDefault="00BA7BA0" w:rsidP="0030563B">
      <w:pPr>
        <w:spacing w:line="480" w:lineRule="auto"/>
        <w:ind w:firstLine="720"/>
        <w:rPr>
          <w:rFonts w:ascii="Times New Roman" w:hAnsi="Times New Roman"/>
          <w:sz w:val="24"/>
          <w:szCs w:val="24"/>
        </w:rPr>
      </w:pPr>
      <w:r w:rsidRPr="00CC6715">
        <w:rPr>
          <w:rFonts w:ascii="Times New Roman" w:hAnsi="Times New Roman"/>
          <w:sz w:val="24"/>
          <w:szCs w:val="24"/>
        </w:rPr>
        <w:t xml:space="preserve">The </w:t>
      </w:r>
      <w:r w:rsidR="00E55821">
        <w:rPr>
          <w:rFonts w:ascii="Times New Roman" w:hAnsi="Times New Roman"/>
          <w:sz w:val="24"/>
          <w:szCs w:val="24"/>
        </w:rPr>
        <w:t xml:space="preserve">accounts payable </w:t>
      </w:r>
      <w:r w:rsidRPr="00CC6715">
        <w:rPr>
          <w:rFonts w:ascii="Times New Roman" w:hAnsi="Times New Roman"/>
          <w:sz w:val="24"/>
          <w:szCs w:val="24"/>
        </w:rPr>
        <w:t>manager’s annual salary is $75,000.The allocated benefits charge is $18,750, but actual benefits and taxes are $19,488.</w:t>
      </w:r>
      <w:r w:rsidR="0009745C">
        <w:rPr>
          <w:rFonts w:ascii="Times New Roman" w:hAnsi="Times New Roman"/>
          <w:sz w:val="24"/>
          <w:szCs w:val="24"/>
        </w:rPr>
        <w:t>George</w:t>
      </w:r>
      <w:r w:rsidRPr="00CC6715">
        <w:rPr>
          <w:rFonts w:ascii="Times New Roman" w:hAnsi="Times New Roman"/>
          <w:sz w:val="24"/>
          <w:szCs w:val="24"/>
        </w:rPr>
        <w:t xml:space="preserve"> estimates that the cost for</w:t>
      </w:r>
      <w:r w:rsidR="00E3705C">
        <w:rPr>
          <w:rFonts w:ascii="Times New Roman" w:hAnsi="Times New Roman"/>
          <w:sz w:val="24"/>
          <w:szCs w:val="24"/>
        </w:rPr>
        <w:t xml:space="preserve">a </w:t>
      </w:r>
      <w:r>
        <w:rPr>
          <w:rFonts w:ascii="Times New Roman" w:hAnsi="Times New Roman"/>
          <w:sz w:val="24"/>
          <w:szCs w:val="24"/>
        </w:rPr>
        <w:t xml:space="preserve">personal computer, supplies, </w:t>
      </w:r>
      <w:r w:rsidRPr="00CC6715">
        <w:rPr>
          <w:rFonts w:ascii="Times New Roman" w:hAnsi="Times New Roman"/>
          <w:sz w:val="24"/>
          <w:szCs w:val="24"/>
        </w:rPr>
        <w:t>travel</w:t>
      </w:r>
      <w:r w:rsidR="00E3705C">
        <w:rPr>
          <w:rFonts w:ascii="Times New Roman" w:hAnsi="Times New Roman"/>
          <w:sz w:val="24"/>
          <w:szCs w:val="24"/>
        </w:rPr>
        <w:t>,</w:t>
      </w:r>
      <w:r w:rsidRPr="00CC6715">
        <w:rPr>
          <w:rFonts w:ascii="Times New Roman" w:hAnsi="Times New Roman"/>
          <w:sz w:val="24"/>
          <w:szCs w:val="24"/>
        </w:rPr>
        <w:t xml:space="preserve"> and all other expenses</w:t>
      </w:r>
      <w:r w:rsidR="00E3705C">
        <w:rPr>
          <w:rFonts w:ascii="Times New Roman" w:hAnsi="Times New Roman"/>
          <w:sz w:val="24"/>
          <w:szCs w:val="24"/>
        </w:rPr>
        <w:t xml:space="preserve"> (</w:t>
      </w:r>
      <w:r w:rsidRPr="00CC6715">
        <w:rPr>
          <w:rFonts w:ascii="Times New Roman" w:hAnsi="Times New Roman"/>
          <w:sz w:val="24"/>
          <w:szCs w:val="24"/>
        </w:rPr>
        <w:t>excluding postage</w:t>
      </w:r>
      <w:r w:rsidR="00E3705C">
        <w:rPr>
          <w:rFonts w:ascii="Times New Roman" w:hAnsi="Times New Roman"/>
          <w:sz w:val="24"/>
          <w:szCs w:val="24"/>
        </w:rPr>
        <w:t>)</w:t>
      </w:r>
      <w:r w:rsidRPr="00CC6715">
        <w:rPr>
          <w:rFonts w:ascii="Times New Roman" w:hAnsi="Times New Roman"/>
          <w:sz w:val="24"/>
          <w:szCs w:val="24"/>
        </w:rPr>
        <w:t xml:space="preserve"> would total $15,500.He assumes that the salary, benefits and other expenses associated with the manager would be allocated 65% to accounts payable and 35% to bank reconciliations based upon the estimated </w:t>
      </w:r>
      <w:r w:rsidRPr="00CC6715">
        <w:rPr>
          <w:rFonts w:ascii="Times New Roman" w:hAnsi="Times New Roman"/>
          <w:sz w:val="24"/>
          <w:szCs w:val="24"/>
        </w:rPr>
        <w:lastRenderedPageBreak/>
        <w:t>time requirements to support each function.</w:t>
      </w:r>
      <w:r w:rsidR="0009745C">
        <w:rPr>
          <w:rFonts w:ascii="Times New Roman" w:hAnsi="Times New Roman"/>
          <w:sz w:val="24"/>
          <w:szCs w:val="24"/>
        </w:rPr>
        <w:t>George</w:t>
      </w:r>
      <w:r w:rsidRPr="00CC6715">
        <w:rPr>
          <w:rFonts w:ascii="Times New Roman" w:hAnsi="Times New Roman"/>
          <w:sz w:val="24"/>
          <w:szCs w:val="24"/>
        </w:rPr>
        <w:t xml:space="preserve"> does not include the allocation of rent</w:t>
      </w:r>
      <w:r>
        <w:rPr>
          <w:rFonts w:ascii="Times New Roman" w:hAnsi="Times New Roman"/>
          <w:sz w:val="24"/>
          <w:szCs w:val="24"/>
        </w:rPr>
        <w:t>,</w:t>
      </w:r>
      <w:r w:rsidRPr="00CC6715">
        <w:rPr>
          <w:rFonts w:ascii="Times New Roman" w:hAnsi="Times New Roman"/>
          <w:sz w:val="24"/>
          <w:szCs w:val="24"/>
        </w:rPr>
        <w:t xml:space="preserve"> corporate expenses </w:t>
      </w:r>
      <w:r>
        <w:rPr>
          <w:rFonts w:ascii="Times New Roman" w:hAnsi="Times New Roman"/>
          <w:sz w:val="24"/>
          <w:szCs w:val="24"/>
        </w:rPr>
        <w:t xml:space="preserve">or 50% of IT support </w:t>
      </w:r>
      <w:r w:rsidRPr="00CC6715">
        <w:rPr>
          <w:rFonts w:ascii="Times New Roman" w:hAnsi="Times New Roman"/>
          <w:sz w:val="24"/>
          <w:szCs w:val="24"/>
        </w:rPr>
        <w:t xml:space="preserve">in his </w:t>
      </w:r>
      <w:r>
        <w:rPr>
          <w:rFonts w:ascii="Times New Roman" w:hAnsi="Times New Roman"/>
          <w:sz w:val="24"/>
          <w:szCs w:val="24"/>
        </w:rPr>
        <w:t xml:space="preserve">cost reduction </w:t>
      </w:r>
      <w:r w:rsidRPr="00CC6715">
        <w:rPr>
          <w:rFonts w:ascii="Times New Roman" w:hAnsi="Times New Roman"/>
          <w:sz w:val="24"/>
          <w:szCs w:val="24"/>
        </w:rPr>
        <w:t>estimate.</w:t>
      </w:r>
    </w:p>
    <w:p w:rsidR="00BA7BA0" w:rsidRPr="00CC6715" w:rsidRDefault="00EF5A91" w:rsidP="0030563B">
      <w:pPr>
        <w:spacing w:line="480" w:lineRule="auto"/>
        <w:ind w:firstLine="720"/>
        <w:rPr>
          <w:rFonts w:ascii="Times New Roman" w:hAnsi="Times New Roman"/>
          <w:sz w:val="24"/>
          <w:szCs w:val="24"/>
        </w:rPr>
      </w:pPr>
      <w:r>
        <w:rPr>
          <w:rFonts w:ascii="Times New Roman" w:hAnsi="Times New Roman"/>
          <w:sz w:val="24"/>
          <w:szCs w:val="24"/>
        </w:rPr>
        <w:t>Delphi</w:t>
      </w:r>
      <w:r w:rsidR="00BA7BA0" w:rsidRPr="00CC6715">
        <w:rPr>
          <w:rFonts w:ascii="Times New Roman" w:hAnsi="Times New Roman"/>
          <w:sz w:val="24"/>
          <w:szCs w:val="24"/>
        </w:rPr>
        <w:t xml:space="preserve"> also gives </w:t>
      </w:r>
      <w:r w:rsidR="0009745C">
        <w:rPr>
          <w:rFonts w:ascii="Times New Roman" w:hAnsi="Times New Roman"/>
          <w:sz w:val="24"/>
          <w:szCs w:val="24"/>
        </w:rPr>
        <w:t>George</w:t>
      </w:r>
      <w:commentRangeStart w:id="119"/>
      <w:commentRangeStart w:id="120"/>
      <w:r w:rsidR="00BA7BA0" w:rsidRPr="00CC6715">
        <w:rPr>
          <w:rFonts w:ascii="Times New Roman" w:hAnsi="Times New Roman"/>
          <w:sz w:val="24"/>
          <w:szCs w:val="24"/>
        </w:rPr>
        <w:t xml:space="preserve">the </w:t>
      </w:r>
      <w:ins w:id="121" w:author="Author">
        <w:r w:rsidR="001875C4">
          <w:rPr>
            <w:rFonts w:ascii="Times New Roman" w:hAnsi="Times New Roman"/>
            <w:sz w:val="24"/>
            <w:szCs w:val="24"/>
          </w:rPr>
          <w:t xml:space="preserve">data transfer and connectivity </w:t>
        </w:r>
      </w:ins>
      <w:del w:id="122" w:author="Author">
        <w:r w:rsidR="00BA7BA0" w:rsidRPr="00CC6715" w:rsidDel="001875C4">
          <w:rPr>
            <w:rFonts w:ascii="Times New Roman" w:hAnsi="Times New Roman"/>
            <w:sz w:val="24"/>
            <w:szCs w:val="24"/>
          </w:rPr>
          <w:delText>technology</w:delText>
        </w:r>
      </w:del>
      <w:r w:rsidR="00BA7BA0" w:rsidRPr="00CC6715">
        <w:rPr>
          <w:rFonts w:ascii="Times New Roman" w:hAnsi="Times New Roman"/>
          <w:sz w:val="24"/>
          <w:szCs w:val="24"/>
        </w:rPr>
        <w:t xml:space="preserve"> specifications</w:t>
      </w:r>
      <w:commentRangeEnd w:id="119"/>
      <w:r w:rsidR="00E3705C">
        <w:rPr>
          <w:rStyle w:val="CommentReference"/>
        </w:rPr>
        <w:commentReference w:id="119"/>
      </w:r>
      <w:commentRangeEnd w:id="120"/>
      <w:r w:rsidR="00F163F6">
        <w:rPr>
          <w:rStyle w:val="CommentReference"/>
        </w:rPr>
        <w:commentReference w:id="120"/>
      </w:r>
      <w:r w:rsidR="00BA7BA0" w:rsidRPr="00CC6715">
        <w:rPr>
          <w:rFonts w:ascii="Times New Roman" w:hAnsi="Times New Roman"/>
          <w:sz w:val="24"/>
          <w:szCs w:val="24"/>
        </w:rPr>
        <w:t xml:space="preserve"> to discuss with the I</w:t>
      </w:r>
      <w:r w:rsidR="00BA7BA0">
        <w:rPr>
          <w:rFonts w:ascii="Times New Roman" w:hAnsi="Times New Roman"/>
          <w:sz w:val="24"/>
          <w:szCs w:val="24"/>
        </w:rPr>
        <w:t>T D</w:t>
      </w:r>
      <w:r w:rsidR="00BA7BA0" w:rsidRPr="00CC6715">
        <w:rPr>
          <w:rFonts w:ascii="Times New Roman" w:hAnsi="Times New Roman"/>
          <w:sz w:val="24"/>
          <w:szCs w:val="24"/>
        </w:rPr>
        <w:t>epartment. Josephine Young</w:t>
      </w:r>
      <w:r w:rsidR="00427FA6">
        <w:rPr>
          <w:rFonts w:ascii="Times New Roman" w:hAnsi="Times New Roman"/>
          <w:sz w:val="24"/>
          <w:szCs w:val="24"/>
        </w:rPr>
        <w:t>,</w:t>
      </w:r>
      <w:r w:rsidR="00BA7BA0" w:rsidRPr="00CC6715">
        <w:rPr>
          <w:rFonts w:ascii="Times New Roman" w:hAnsi="Times New Roman"/>
          <w:sz w:val="24"/>
          <w:szCs w:val="24"/>
        </w:rPr>
        <w:t xml:space="preserve"> of the IT Department</w:t>
      </w:r>
      <w:r w:rsidR="00427FA6">
        <w:rPr>
          <w:rFonts w:ascii="Times New Roman" w:hAnsi="Times New Roman"/>
          <w:sz w:val="24"/>
          <w:szCs w:val="24"/>
        </w:rPr>
        <w:t>,</w:t>
      </w:r>
      <w:r w:rsidR="00BA7BA0" w:rsidRPr="00CC6715">
        <w:rPr>
          <w:rFonts w:ascii="Times New Roman" w:hAnsi="Times New Roman"/>
          <w:sz w:val="24"/>
          <w:szCs w:val="24"/>
        </w:rPr>
        <w:t xml:space="preserve"> analyz</w:t>
      </w:r>
      <w:r w:rsidR="00427FA6">
        <w:rPr>
          <w:rFonts w:ascii="Times New Roman" w:hAnsi="Times New Roman"/>
          <w:sz w:val="24"/>
          <w:szCs w:val="24"/>
        </w:rPr>
        <w:t>es</w:t>
      </w:r>
      <w:r w:rsidR="00BA7BA0" w:rsidRPr="00CC6715">
        <w:rPr>
          <w:rFonts w:ascii="Times New Roman" w:hAnsi="Times New Roman"/>
          <w:sz w:val="24"/>
          <w:szCs w:val="24"/>
        </w:rPr>
        <w:t xml:space="preserve"> the requirements and informs </w:t>
      </w:r>
      <w:r w:rsidR="0009745C">
        <w:rPr>
          <w:rFonts w:ascii="Times New Roman" w:hAnsi="Times New Roman"/>
          <w:sz w:val="24"/>
          <w:szCs w:val="24"/>
        </w:rPr>
        <w:t>George</w:t>
      </w:r>
      <w:r w:rsidR="00BA7BA0" w:rsidRPr="00CC6715">
        <w:rPr>
          <w:rFonts w:ascii="Times New Roman" w:hAnsi="Times New Roman"/>
          <w:sz w:val="24"/>
          <w:szCs w:val="24"/>
        </w:rPr>
        <w:t xml:space="preserve"> that they would need to improve connectivity and alter the time of the batch processing for accounts payable.She estimates there would be a one-time cost of $100,000 plus $2,500 per month for improved connectivity.The change in the batch processing time will also cause an increase in personnel costs of $2,500 per month. </w:t>
      </w:r>
      <w:r w:rsidR="00AD0D9E">
        <w:rPr>
          <w:rFonts w:ascii="Times New Roman" w:hAnsi="Times New Roman"/>
          <w:sz w:val="24"/>
          <w:szCs w:val="24"/>
        </w:rPr>
        <w:t xml:space="preserve">But </w:t>
      </w:r>
      <w:r w:rsidR="00BA7BA0" w:rsidRPr="00CC6715">
        <w:rPr>
          <w:rFonts w:ascii="Times New Roman" w:hAnsi="Times New Roman"/>
          <w:sz w:val="24"/>
          <w:szCs w:val="24"/>
        </w:rPr>
        <w:t>there are no additional technology requirements for offshoring bank reconciliations.</w:t>
      </w:r>
    </w:p>
    <w:p w:rsidR="00BA7BA0" w:rsidRPr="00CC6715" w:rsidRDefault="00427FA6" w:rsidP="00A03437">
      <w:pPr>
        <w:spacing w:line="480" w:lineRule="auto"/>
        <w:rPr>
          <w:rFonts w:ascii="Times New Roman" w:hAnsi="Times New Roman"/>
          <w:b/>
          <w:sz w:val="24"/>
          <w:szCs w:val="24"/>
        </w:rPr>
      </w:pPr>
      <w:r w:rsidRPr="00CC6715">
        <w:rPr>
          <w:rFonts w:ascii="Times New Roman" w:hAnsi="Times New Roman"/>
          <w:b/>
          <w:sz w:val="24"/>
          <w:szCs w:val="24"/>
        </w:rPr>
        <w:t>AUTOMATI</w:t>
      </w:r>
      <w:r>
        <w:rPr>
          <w:rFonts w:ascii="Times New Roman" w:hAnsi="Times New Roman"/>
          <w:b/>
          <w:sz w:val="24"/>
          <w:szCs w:val="24"/>
        </w:rPr>
        <w:t xml:space="preserve">NG </w:t>
      </w:r>
      <w:r w:rsidRPr="00CC6715">
        <w:rPr>
          <w:rFonts w:ascii="Times New Roman" w:hAnsi="Times New Roman"/>
          <w:b/>
          <w:sz w:val="24"/>
          <w:szCs w:val="24"/>
        </w:rPr>
        <w:t>ELECTRONIC PAYMENTS</w:t>
      </w:r>
    </w:p>
    <w:p w:rsidR="00BA7BA0" w:rsidRPr="00CC6715" w:rsidRDefault="009F216A" w:rsidP="001875C4">
      <w:pPr>
        <w:spacing w:line="480" w:lineRule="auto"/>
        <w:rPr>
          <w:rFonts w:ascii="Times New Roman" w:hAnsi="Times New Roman"/>
          <w:sz w:val="24"/>
          <w:szCs w:val="24"/>
        </w:rPr>
      </w:pPr>
      <w:r>
        <w:rPr>
          <w:rFonts w:ascii="Times New Roman" w:hAnsi="Times New Roman"/>
          <w:sz w:val="24"/>
          <w:szCs w:val="24"/>
        </w:rPr>
        <w:t>Charleston</w:t>
      </w:r>
      <w:r w:rsidR="00BA7BA0" w:rsidRPr="00CC6715">
        <w:rPr>
          <w:rFonts w:ascii="Times New Roman" w:hAnsi="Times New Roman"/>
          <w:sz w:val="24"/>
          <w:szCs w:val="24"/>
        </w:rPr>
        <w:t xml:space="preserve"> performs some background research on electronic payments.She finds that the use of electronic payments has increased substantially </w:t>
      </w:r>
      <w:r w:rsidR="00345AA0">
        <w:rPr>
          <w:rFonts w:ascii="Times New Roman" w:hAnsi="Times New Roman"/>
          <w:sz w:val="24"/>
          <w:szCs w:val="24"/>
        </w:rPr>
        <w:t xml:space="preserve">as </w:t>
      </w:r>
      <w:r w:rsidR="00BA7BA0" w:rsidRPr="00CC6715">
        <w:rPr>
          <w:rFonts w:ascii="Times New Roman" w:hAnsi="Times New Roman"/>
          <w:sz w:val="24"/>
          <w:szCs w:val="24"/>
        </w:rPr>
        <w:t>the number of checks used in business</w:t>
      </w:r>
      <w:r w:rsidR="00345AA0">
        <w:rPr>
          <w:rFonts w:ascii="Times New Roman" w:hAnsi="Times New Roman"/>
          <w:sz w:val="24"/>
          <w:szCs w:val="24"/>
        </w:rPr>
        <w:t>-</w:t>
      </w:r>
      <w:r w:rsidR="00BA7BA0" w:rsidRPr="00CC6715">
        <w:rPr>
          <w:rFonts w:ascii="Times New Roman" w:hAnsi="Times New Roman"/>
          <w:sz w:val="24"/>
          <w:szCs w:val="24"/>
        </w:rPr>
        <w:t>to</w:t>
      </w:r>
      <w:r w:rsidR="00345AA0">
        <w:rPr>
          <w:rFonts w:ascii="Times New Roman" w:hAnsi="Times New Roman"/>
          <w:sz w:val="24"/>
          <w:szCs w:val="24"/>
        </w:rPr>
        <w:t>-</w:t>
      </w:r>
      <w:r w:rsidR="00BA7BA0" w:rsidRPr="00CC6715">
        <w:rPr>
          <w:rFonts w:ascii="Times New Roman" w:hAnsi="Times New Roman"/>
          <w:sz w:val="24"/>
          <w:szCs w:val="24"/>
        </w:rPr>
        <w:t xml:space="preserve">business transactions </w:t>
      </w:r>
      <w:r w:rsidR="00345AA0">
        <w:rPr>
          <w:rFonts w:ascii="Times New Roman" w:hAnsi="Times New Roman"/>
          <w:sz w:val="24"/>
          <w:szCs w:val="24"/>
        </w:rPr>
        <w:t xml:space="preserve">rose. The use of paper checks </w:t>
      </w:r>
      <w:r w:rsidR="00BA7BA0" w:rsidRPr="00CC6715">
        <w:rPr>
          <w:rFonts w:ascii="Times New Roman" w:hAnsi="Times New Roman"/>
          <w:sz w:val="24"/>
          <w:szCs w:val="24"/>
        </w:rPr>
        <w:t>decreas</w:t>
      </w:r>
      <w:r w:rsidR="00345AA0">
        <w:rPr>
          <w:rFonts w:ascii="Times New Roman" w:hAnsi="Times New Roman"/>
          <w:sz w:val="24"/>
          <w:szCs w:val="24"/>
        </w:rPr>
        <w:t>ed</w:t>
      </w:r>
      <w:r w:rsidR="00BA7BA0" w:rsidRPr="00CC6715">
        <w:rPr>
          <w:rFonts w:ascii="Times New Roman" w:hAnsi="Times New Roman"/>
          <w:sz w:val="24"/>
          <w:szCs w:val="24"/>
        </w:rPr>
        <w:t xml:space="preserve"> by 5% from 2006 to 2009</w:t>
      </w:r>
      <w:r w:rsidR="00A152A3">
        <w:rPr>
          <w:rFonts w:ascii="Times New Roman" w:hAnsi="Times New Roman"/>
          <w:sz w:val="24"/>
          <w:szCs w:val="24"/>
        </w:rPr>
        <w:t>.</w:t>
      </w:r>
      <w:r w:rsidR="00D52696">
        <w:rPr>
          <w:rStyle w:val="EndnoteReference"/>
          <w:rFonts w:ascii="Times New Roman" w:hAnsi="Times New Roman"/>
          <w:sz w:val="24"/>
          <w:szCs w:val="24"/>
        </w:rPr>
        <w:endnoteReference w:id="4"/>
      </w:r>
      <w:r w:rsidR="00A152A3">
        <w:rPr>
          <w:rFonts w:ascii="Times New Roman" w:hAnsi="Times New Roman"/>
          <w:sz w:val="24"/>
          <w:szCs w:val="24"/>
        </w:rPr>
        <w:t xml:space="preserve">The </w:t>
      </w:r>
      <w:r w:rsidR="00BA7BA0" w:rsidRPr="00CC6715">
        <w:rPr>
          <w:rFonts w:ascii="Times New Roman" w:hAnsi="Times New Roman"/>
          <w:sz w:val="24"/>
          <w:szCs w:val="24"/>
        </w:rPr>
        <w:t xml:space="preserve">estimated savings from using electronic payment </w:t>
      </w:r>
      <w:r w:rsidR="00A152A3">
        <w:rPr>
          <w:rFonts w:ascii="Times New Roman" w:hAnsi="Times New Roman"/>
          <w:sz w:val="24"/>
          <w:szCs w:val="24"/>
        </w:rPr>
        <w:t xml:space="preserve">instead of paper checks </w:t>
      </w:r>
      <w:r w:rsidR="00BA7BA0" w:rsidRPr="00CC6715">
        <w:rPr>
          <w:rFonts w:ascii="Times New Roman" w:hAnsi="Times New Roman"/>
          <w:sz w:val="24"/>
          <w:szCs w:val="24"/>
        </w:rPr>
        <w:t>rang</w:t>
      </w:r>
      <w:r w:rsidR="00A152A3">
        <w:rPr>
          <w:rFonts w:ascii="Times New Roman" w:hAnsi="Times New Roman"/>
          <w:sz w:val="24"/>
          <w:szCs w:val="24"/>
        </w:rPr>
        <w:t xml:space="preserve">ed </w:t>
      </w:r>
      <w:r w:rsidR="00BA7BA0" w:rsidRPr="00CC6715">
        <w:rPr>
          <w:rFonts w:ascii="Times New Roman" w:hAnsi="Times New Roman"/>
          <w:sz w:val="24"/>
          <w:szCs w:val="24"/>
        </w:rPr>
        <w:t>from 20% to 90%</w:t>
      </w:r>
      <w:r w:rsidR="00346319">
        <w:rPr>
          <w:rFonts w:ascii="Times New Roman" w:hAnsi="Times New Roman"/>
          <w:sz w:val="24"/>
          <w:szCs w:val="24"/>
        </w:rPr>
        <w:t>.</w:t>
      </w:r>
      <w:r w:rsidR="00A152A3">
        <w:rPr>
          <w:rStyle w:val="EndnoteReference"/>
          <w:rFonts w:ascii="Times New Roman" w:hAnsi="Times New Roman"/>
          <w:sz w:val="24"/>
          <w:szCs w:val="24"/>
        </w:rPr>
        <w:endnoteReference w:id="5"/>
      </w:r>
    </w:p>
    <w:p w:rsidR="00BA7BA0" w:rsidRPr="00CC6715" w:rsidRDefault="00BA7BA0" w:rsidP="0030563B">
      <w:pPr>
        <w:spacing w:line="480" w:lineRule="auto"/>
        <w:ind w:firstLine="720"/>
        <w:rPr>
          <w:rFonts w:ascii="Times New Roman" w:hAnsi="Times New Roman"/>
          <w:sz w:val="24"/>
          <w:szCs w:val="24"/>
        </w:rPr>
      </w:pPr>
      <w:r w:rsidRPr="00CC6715">
        <w:rPr>
          <w:rFonts w:ascii="Times New Roman" w:hAnsi="Times New Roman"/>
          <w:sz w:val="24"/>
          <w:szCs w:val="24"/>
        </w:rPr>
        <w:t xml:space="preserve">Since the accounts payable function issues all of its payments as checks, </w:t>
      </w:r>
      <w:r w:rsidR="009F216A">
        <w:rPr>
          <w:rFonts w:ascii="Times New Roman" w:hAnsi="Times New Roman"/>
          <w:sz w:val="24"/>
          <w:szCs w:val="24"/>
        </w:rPr>
        <w:t>Charleston</w:t>
      </w:r>
      <w:r w:rsidRPr="00CC6715">
        <w:rPr>
          <w:rFonts w:ascii="Times New Roman" w:hAnsi="Times New Roman"/>
          <w:sz w:val="24"/>
          <w:szCs w:val="24"/>
        </w:rPr>
        <w:t xml:space="preserve"> believes that there may be significant savings if the company made greater use of electronic payments. </w:t>
      </w:r>
      <w:r w:rsidR="009F216A">
        <w:rPr>
          <w:rFonts w:ascii="Times New Roman" w:hAnsi="Times New Roman"/>
          <w:sz w:val="24"/>
          <w:szCs w:val="24"/>
        </w:rPr>
        <w:t>Charleston</w:t>
      </w:r>
      <w:r w:rsidRPr="00CC6715">
        <w:rPr>
          <w:rFonts w:ascii="Times New Roman" w:hAnsi="Times New Roman"/>
          <w:sz w:val="24"/>
          <w:szCs w:val="24"/>
        </w:rPr>
        <w:t xml:space="preserve"> contacts the company’s corporate banking representative to inquire about electronic payments alternatives.She finds that the bank charges an average of $</w:t>
      </w:r>
      <w:r w:rsidR="00265AD1">
        <w:rPr>
          <w:rFonts w:ascii="Times New Roman" w:hAnsi="Times New Roman"/>
          <w:sz w:val="24"/>
          <w:szCs w:val="24"/>
        </w:rPr>
        <w:t>0</w:t>
      </w:r>
      <w:r w:rsidRPr="00CC6715">
        <w:rPr>
          <w:rFonts w:ascii="Times New Roman" w:hAnsi="Times New Roman"/>
          <w:sz w:val="24"/>
          <w:szCs w:val="24"/>
        </w:rPr>
        <w:t xml:space="preserve">.125 per electronic payment.The bank also provides </w:t>
      </w:r>
      <w:r w:rsidR="009F216A">
        <w:rPr>
          <w:rFonts w:ascii="Times New Roman" w:hAnsi="Times New Roman"/>
          <w:sz w:val="24"/>
          <w:szCs w:val="24"/>
        </w:rPr>
        <w:t>Charleston</w:t>
      </w:r>
      <w:r w:rsidRPr="00CC6715">
        <w:rPr>
          <w:rFonts w:ascii="Times New Roman" w:hAnsi="Times New Roman"/>
          <w:sz w:val="24"/>
          <w:szCs w:val="24"/>
        </w:rPr>
        <w:t xml:space="preserve"> with a contact at a company that recently adopted electronic payments (identified as Company XYZ).  </w:t>
      </w:r>
    </w:p>
    <w:p w:rsidR="00BA7BA0" w:rsidRDefault="00BA7BA0" w:rsidP="0030563B">
      <w:pPr>
        <w:spacing w:line="480" w:lineRule="auto"/>
        <w:ind w:firstLine="720"/>
        <w:rPr>
          <w:rFonts w:ascii="Times New Roman" w:hAnsi="Times New Roman"/>
          <w:sz w:val="24"/>
          <w:szCs w:val="24"/>
        </w:rPr>
      </w:pPr>
      <w:r w:rsidRPr="00CC6715">
        <w:rPr>
          <w:rFonts w:ascii="Times New Roman" w:hAnsi="Times New Roman"/>
          <w:sz w:val="24"/>
          <w:szCs w:val="24"/>
        </w:rPr>
        <w:t xml:space="preserve">As a means to estimate the potential impacts, she contacts Company XYZ’s treasurer to discuss how it impacted their staffing needs and costs and is informed that Company XYZ </w:t>
      </w:r>
      <w:r w:rsidRPr="00CC6715">
        <w:rPr>
          <w:rFonts w:ascii="Times New Roman" w:hAnsi="Times New Roman"/>
          <w:sz w:val="24"/>
          <w:szCs w:val="24"/>
        </w:rPr>
        <w:lastRenderedPageBreak/>
        <w:t xml:space="preserve">averaged 2 minutes in labor per manual check and only 1.5 minutes for each electronic payment.For recurring payments, Company XYZ experienced an 80% time savings annually.To support her analysis, </w:t>
      </w:r>
      <w:r w:rsidR="009F216A">
        <w:rPr>
          <w:rFonts w:ascii="Times New Roman" w:hAnsi="Times New Roman"/>
          <w:sz w:val="24"/>
          <w:szCs w:val="24"/>
        </w:rPr>
        <w:t>Charleston</w:t>
      </w:r>
      <w:r w:rsidRPr="00CC6715">
        <w:rPr>
          <w:rFonts w:ascii="Times New Roman" w:hAnsi="Times New Roman"/>
          <w:sz w:val="24"/>
          <w:szCs w:val="24"/>
        </w:rPr>
        <w:t xml:space="preserve"> requests and receives a report showing the number of the company’s checks that are recurring to vendors as well as those to employees and business partners, which are good candidates for electronic payments </w:t>
      </w:r>
      <w:r w:rsidRPr="00A727DD">
        <w:rPr>
          <w:rFonts w:ascii="Times New Roman" w:hAnsi="Times New Roman"/>
          <w:sz w:val="24"/>
          <w:szCs w:val="24"/>
        </w:rPr>
        <w:t>(see Table 4).</w:t>
      </w:r>
    </w:p>
    <w:p w:rsidR="00BA7BA0" w:rsidRPr="00CC6715" w:rsidRDefault="00BA7BA0" w:rsidP="00721F57">
      <w:pPr>
        <w:spacing w:line="480" w:lineRule="auto"/>
        <w:rPr>
          <w:rFonts w:ascii="Times New Roman" w:hAnsi="Times New Roman"/>
          <w:sz w:val="24"/>
          <w:szCs w:val="24"/>
        </w:rPr>
      </w:pPr>
      <w:r>
        <w:rPr>
          <w:rFonts w:ascii="Times New Roman" w:hAnsi="Times New Roman"/>
          <w:sz w:val="24"/>
          <w:szCs w:val="24"/>
        </w:rPr>
        <w:tab/>
      </w:r>
      <w:r w:rsidRPr="00CC6715">
        <w:rPr>
          <w:rFonts w:ascii="Times New Roman" w:hAnsi="Times New Roman"/>
          <w:sz w:val="24"/>
          <w:szCs w:val="24"/>
        </w:rPr>
        <w:t xml:space="preserve">Based on her preliminary analysis, </w:t>
      </w:r>
      <w:r w:rsidR="009F216A">
        <w:rPr>
          <w:rFonts w:ascii="Times New Roman" w:hAnsi="Times New Roman"/>
          <w:sz w:val="24"/>
          <w:szCs w:val="24"/>
        </w:rPr>
        <w:t>Charleston</w:t>
      </w:r>
      <w:r w:rsidRPr="00CC6715">
        <w:rPr>
          <w:rFonts w:ascii="Times New Roman" w:hAnsi="Times New Roman"/>
          <w:sz w:val="24"/>
          <w:szCs w:val="24"/>
        </w:rPr>
        <w:t xml:space="preserve"> estimates that the company could process up to 50% of its current payments electronically.Using the results for Company XYZ as a proxy, she estimates that electronic payments would reduce processing time by 25% for each electronic payment.Since recurring payments require minimal work after initial set-up, the potential estimated time savings is 80%.Since 16% of payments are recurring, </w:t>
      </w:r>
      <w:r w:rsidR="005A29E0">
        <w:rPr>
          <w:rFonts w:ascii="Times New Roman" w:hAnsi="Times New Roman"/>
          <w:sz w:val="24"/>
          <w:szCs w:val="24"/>
        </w:rPr>
        <w:t xml:space="preserve">labor savings would be </w:t>
      </w:r>
      <w:r w:rsidRPr="00CC6715">
        <w:rPr>
          <w:rFonts w:ascii="Times New Roman" w:hAnsi="Times New Roman"/>
          <w:sz w:val="24"/>
          <w:szCs w:val="24"/>
        </w:rPr>
        <w:t>possible.</w:t>
      </w:r>
    </w:p>
    <w:p w:rsidR="00D67557" w:rsidRPr="00CC6715" w:rsidRDefault="009F216A" w:rsidP="0030563B">
      <w:pPr>
        <w:spacing w:line="480" w:lineRule="auto"/>
        <w:ind w:firstLine="720"/>
        <w:rPr>
          <w:rFonts w:ascii="Times New Roman" w:hAnsi="Times New Roman"/>
          <w:sz w:val="24"/>
          <w:szCs w:val="24"/>
        </w:rPr>
      </w:pPr>
      <w:r>
        <w:rPr>
          <w:rFonts w:ascii="Times New Roman" w:hAnsi="Times New Roman"/>
          <w:sz w:val="24"/>
          <w:szCs w:val="24"/>
        </w:rPr>
        <w:t>Charleston</w:t>
      </w:r>
      <w:r w:rsidR="00BA7BA0" w:rsidRPr="00CC6715">
        <w:rPr>
          <w:rFonts w:ascii="Times New Roman" w:hAnsi="Times New Roman"/>
          <w:sz w:val="24"/>
          <w:szCs w:val="24"/>
        </w:rPr>
        <w:t xml:space="preserve"> estimates that electronic payment processing would reduce staff, with associated reductions in salaries and benefits, and other associated costs. To estimate the impact on staff, she uses ten employees processing 600,000 checks annually and assumes that 50% of the payments could become electronic</w:t>
      </w:r>
      <w:r w:rsidR="00BA7BA0" w:rsidRPr="00CC6715">
        <w:rPr>
          <w:rStyle w:val="EndnoteReference"/>
          <w:rFonts w:ascii="Times New Roman" w:hAnsi="Times New Roman"/>
          <w:sz w:val="24"/>
          <w:szCs w:val="24"/>
        </w:rPr>
        <w:endnoteReference w:id="6"/>
      </w:r>
      <w:r w:rsidR="00BA7BA0" w:rsidRPr="00CC6715">
        <w:rPr>
          <w:rFonts w:ascii="Times New Roman" w:hAnsi="Times New Roman"/>
          <w:sz w:val="24"/>
          <w:szCs w:val="24"/>
        </w:rPr>
        <w:t>.</w:t>
      </w:r>
      <w:r w:rsidR="00C00CB7" w:rsidRPr="00CC6715">
        <w:rPr>
          <w:rFonts w:ascii="Times New Roman" w:hAnsi="Times New Roman"/>
          <w:sz w:val="24"/>
          <w:szCs w:val="24"/>
        </w:rPr>
        <w:t xml:space="preserve">To calculate the potential savings in salaries and benefits, </w:t>
      </w:r>
      <w:r w:rsidR="00074634" w:rsidRPr="00CC6715">
        <w:rPr>
          <w:rFonts w:ascii="Times New Roman" w:hAnsi="Times New Roman"/>
          <w:sz w:val="24"/>
          <w:szCs w:val="24"/>
        </w:rPr>
        <w:t>s</w:t>
      </w:r>
      <w:r w:rsidR="00C00CB7" w:rsidRPr="00CC6715">
        <w:rPr>
          <w:rFonts w:ascii="Times New Roman" w:hAnsi="Times New Roman"/>
          <w:sz w:val="24"/>
          <w:szCs w:val="24"/>
        </w:rPr>
        <w:t>h</w:t>
      </w:r>
      <w:r w:rsidR="00CD3C4E" w:rsidRPr="00CC6715">
        <w:rPr>
          <w:rFonts w:ascii="Times New Roman" w:hAnsi="Times New Roman"/>
          <w:sz w:val="24"/>
          <w:szCs w:val="24"/>
        </w:rPr>
        <w:t xml:space="preserve">e assumes that the </w:t>
      </w:r>
      <w:r w:rsidR="00193482" w:rsidRPr="00CC6715">
        <w:rPr>
          <w:rFonts w:ascii="Times New Roman" w:hAnsi="Times New Roman"/>
          <w:sz w:val="24"/>
          <w:szCs w:val="24"/>
        </w:rPr>
        <w:t>staff reductions</w:t>
      </w:r>
      <w:r w:rsidR="00A327C0" w:rsidRPr="00CC6715">
        <w:rPr>
          <w:rFonts w:ascii="Times New Roman" w:hAnsi="Times New Roman"/>
          <w:sz w:val="24"/>
          <w:szCs w:val="24"/>
        </w:rPr>
        <w:t xml:space="preserve"> would </w:t>
      </w:r>
      <w:r w:rsidR="005A29E0">
        <w:rPr>
          <w:rFonts w:ascii="Times New Roman" w:hAnsi="Times New Roman"/>
          <w:sz w:val="24"/>
          <w:szCs w:val="24"/>
        </w:rPr>
        <w:t>involve</w:t>
      </w:r>
      <w:r w:rsidR="00A327C0" w:rsidRPr="00CC6715">
        <w:rPr>
          <w:rFonts w:ascii="Times New Roman" w:hAnsi="Times New Roman"/>
          <w:sz w:val="24"/>
          <w:szCs w:val="24"/>
        </w:rPr>
        <w:t xml:space="preserve"> less experienced staff and represent 15</w:t>
      </w:r>
      <w:r w:rsidR="00C7380B">
        <w:rPr>
          <w:rFonts w:ascii="Times New Roman" w:hAnsi="Times New Roman"/>
          <w:sz w:val="24"/>
          <w:szCs w:val="24"/>
        </w:rPr>
        <w:t>%</w:t>
      </w:r>
      <w:r w:rsidR="006800E7" w:rsidRPr="00CC6715">
        <w:rPr>
          <w:rFonts w:ascii="Times New Roman" w:hAnsi="Times New Roman"/>
          <w:sz w:val="24"/>
          <w:szCs w:val="24"/>
        </w:rPr>
        <w:t xml:space="preserve"> of </w:t>
      </w:r>
      <w:r w:rsidR="00A327C0" w:rsidRPr="00CC6715">
        <w:rPr>
          <w:rFonts w:ascii="Times New Roman" w:hAnsi="Times New Roman"/>
          <w:sz w:val="24"/>
          <w:szCs w:val="24"/>
        </w:rPr>
        <w:t xml:space="preserve">total </w:t>
      </w:r>
      <w:r w:rsidR="006800E7" w:rsidRPr="00CC6715">
        <w:rPr>
          <w:rFonts w:ascii="Times New Roman" w:hAnsi="Times New Roman"/>
          <w:sz w:val="24"/>
          <w:szCs w:val="24"/>
        </w:rPr>
        <w:t>salaries and benefits</w:t>
      </w:r>
      <w:r w:rsidR="00A327C0" w:rsidRPr="00CC6715">
        <w:rPr>
          <w:rFonts w:ascii="Times New Roman" w:hAnsi="Times New Roman"/>
          <w:sz w:val="24"/>
          <w:szCs w:val="24"/>
        </w:rPr>
        <w:t xml:space="preserve"> for accounts payable</w:t>
      </w:r>
      <w:r w:rsidR="00074634" w:rsidRPr="00CC6715">
        <w:rPr>
          <w:rFonts w:ascii="Times New Roman" w:hAnsi="Times New Roman"/>
          <w:sz w:val="24"/>
          <w:szCs w:val="24"/>
        </w:rPr>
        <w:t>.Sh</w:t>
      </w:r>
      <w:r w:rsidR="001B1981" w:rsidRPr="00CC6715">
        <w:rPr>
          <w:rFonts w:ascii="Times New Roman" w:hAnsi="Times New Roman"/>
          <w:sz w:val="24"/>
          <w:szCs w:val="24"/>
        </w:rPr>
        <w:t xml:space="preserve">e estimates </w:t>
      </w:r>
      <w:r w:rsidR="005A29E0">
        <w:rPr>
          <w:rFonts w:ascii="Times New Roman" w:hAnsi="Times New Roman"/>
          <w:sz w:val="24"/>
          <w:szCs w:val="24"/>
        </w:rPr>
        <w:t xml:space="preserve">also that </w:t>
      </w:r>
      <w:r w:rsidR="001B1981" w:rsidRPr="00CC6715">
        <w:rPr>
          <w:rFonts w:ascii="Times New Roman" w:hAnsi="Times New Roman"/>
          <w:sz w:val="24"/>
          <w:szCs w:val="24"/>
        </w:rPr>
        <w:t>the</w:t>
      </w:r>
      <w:r w:rsidR="008806D4" w:rsidRPr="00CC6715">
        <w:rPr>
          <w:rFonts w:ascii="Times New Roman" w:hAnsi="Times New Roman"/>
          <w:sz w:val="24"/>
          <w:szCs w:val="24"/>
        </w:rPr>
        <w:t xml:space="preserve">re would be </w:t>
      </w:r>
      <w:r w:rsidR="001B1981" w:rsidRPr="00CC6715">
        <w:rPr>
          <w:rFonts w:ascii="Times New Roman" w:hAnsi="Times New Roman"/>
          <w:sz w:val="24"/>
          <w:szCs w:val="24"/>
        </w:rPr>
        <w:t xml:space="preserve">savings in </w:t>
      </w:r>
      <w:r w:rsidR="005A29E0">
        <w:rPr>
          <w:rFonts w:ascii="Times New Roman" w:hAnsi="Times New Roman"/>
          <w:sz w:val="24"/>
          <w:szCs w:val="24"/>
        </w:rPr>
        <w:t>personal computer (</w:t>
      </w:r>
      <w:r w:rsidR="00CD3C4E" w:rsidRPr="00CC6715">
        <w:rPr>
          <w:rFonts w:ascii="Times New Roman" w:hAnsi="Times New Roman"/>
          <w:sz w:val="24"/>
          <w:szCs w:val="24"/>
        </w:rPr>
        <w:t>PC</w:t>
      </w:r>
      <w:r w:rsidR="005A29E0">
        <w:rPr>
          <w:rFonts w:ascii="Times New Roman" w:hAnsi="Times New Roman"/>
          <w:sz w:val="24"/>
          <w:szCs w:val="24"/>
        </w:rPr>
        <w:t>)</w:t>
      </w:r>
      <w:r w:rsidR="001B1981" w:rsidRPr="00CC6715">
        <w:rPr>
          <w:rFonts w:ascii="Times New Roman" w:hAnsi="Times New Roman"/>
          <w:sz w:val="24"/>
          <w:szCs w:val="24"/>
        </w:rPr>
        <w:t xml:space="preserve"> costs,</w:t>
      </w:r>
      <w:r w:rsidR="00CD3C4E" w:rsidRPr="00CC6715">
        <w:rPr>
          <w:rFonts w:ascii="Times New Roman" w:hAnsi="Times New Roman"/>
          <w:sz w:val="24"/>
          <w:szCs w:val="24"/>
        </w:rPr>
        <w:t xml:space="preserve"> IT support</w:t>
      </w:r>
      <w:r w:rsidR="00CD2F56">
        <w:rPr>
          <w:rFonts w:ascii="Times New Roman" w:hAnsi="Times New Roman"/>
          <w:sz w:val="24"/>
          <w:szCs w:val="24"/>
        </w:rPr>
        <w:t>,</w:t>
      </w:r>
      <w:r w:rsidR="00CD3C4E" w:rsidRPr="00CC6715">
        <w:rPr>
          <w:rFonts w:ascii="Times New Roman" w:hAnsi="Times New Roman"/>
          <w:sz w:val="24"/>
          <w:szCs w:val="24"/>
        </w:rPr>
        <w:t xml:space="preserve"> and other costs </w:t>
      </w:r>
      <w:r w:rsidR="008806D4" w:rsidRPr="00CC6715">
        <w:rPr>
          <w:rFonts w:ascii="Times New Roman" w:hAnsi="Times New Roman"/>
          <w:sz w:val="24"/>
          <w:szCs w:val="24"/>
        </w:rPr>
        <w:t>of $</w:t>
      </w:r>
      <w:r w:rsidR="00074634" w:rsidRPr="00CC6715">
        <w:rPr>
          <w:rFonts w:ascii="Times New Roman" w:hAnsi="Times New Roman"/>
          <w:sz w:val="24"/>
          <w:szCs w:val="24"/>
        </w:rPr>
        <w:t>1</w:t>
      </w:r>
      <w:r w:rsidR="00CD3C4E" w:rsidRPr="00CC6715">
        <w:rPr>
          <w:rFonts w:ascii="Times New Roman" w:hAnsi="Times New Roman"/>
          <w:sz w:val="24"/>
          <w:szCs w:val="24"/>
        </w:rPr>
        <w:t>,</w:t>
      </w:r>
      <w:r w:rsidR="00FB3210" w:rsidRPr="00CC6715">
        <w:rPr>
          <w:rFonts w:ascii="Times New Roman" w:hAnsi="Times New Roman"/>
          <w:sz w:val="24"/>
          <w:szCs w:val="24"/>
        </w:rPr>
        <w:t>77</w:t>
      </w:r>
      <w:r w:rsidR="00074634" w:rsidRPr="00CC6715">
        <w:rPr>
          <w:rFonts w:ascii="Times New Roman" w:hAnsi="Times New Roman"/>
          <w:sz w:val="24"/>
          <w:szCs w:val="24"/>
        </w:rPr>
        <w:t>5 per employee</w:t>
      </w:r>
      <w:r w:rsidR="00CD3C4E" w:rsidRPr="00CC6715">
        <w:rPr>
          <w:rFonts w:ascii="Times New Roman" w:hAnsi="Times New Roman"/>
          <w:sz w:val="24"/>
          <w:szCs w:val="24"/>
        </w:rPr>
        <w:t>.</w:t>
      </w:r>
      <w:r w:rsidR="00D67557" w:rsidRPr="00CC6715">
        <w:rPr>
          <w:rFonts w:ascii="Times New Roman" w:hAnsi="Times New Roman"/>
          <w:sz w:val="24"/>
          <w:szCs w:val="24"/>
        </w:rPr>
        <w:t>Additionally, there would be a r</w:t>
      </w:r>
      <w:r w:rsidR="00CD3C4E" w:rsidRPr="00CC6715">
        <w:rPr>
          <w:rFonts w:ascii="Times New Roman" w:hAnsi="Times New Roman"/>
          <w:sz w:val="24"/>
          <w:szCs w:val="24"/>
        </w:rPr>
        <w:t xml:space="preserve">eduction in postage costs </w:t>
      </w:r>
      <w:r w:rsidR="004F2D15" w:rsidRPr="00CC6715">
        <w:rPr>
          <w:rFonts w:ascii="Times New Roman" w:hAnsi="Times New Roman"/>
          <w:sz w:val="24"/>
          <w:szCs w:val="24"/>
        </w:rPr>
        <w:t xml:space="preserve">in direct proportion to </w:t>
      </w:r>
      <w:r w:rsidR="00CD3C4E" w:rsidRPr="00CC6715">
        <w:rPr>
          <w:rFonts w:ascii="Times New Roman" w:hAnsi="Times New Roman"/>
          <w:sz w:val="24"/>
          <w:szCs w:val="24"/>
        </w:rPr>
        <w:t>the reduction of the number of checks.</w:t>
      </w:r>
      <w:r w:rsidR="00D67557" w:rsidRPr="00CC6715">
        <w:rPr>
          <w:rFonts w:ascii="Times New Roman" w:hAnsi="Times New Roman"/>
          <w:sz w:val="24"/>
          <w:szCs w:val="24"/>
        </w:rPr>
        <w:t>These savings would be partially offset by an a</w:t>
      </w:r>
      <w:r w:rsidR="00CD3C4E" w:rsidRPr="00CC6715">
        <w:rPr>
          <w:rFonts w:ascii="Times New Roman" w:hAnsi="Times New Roman"/>
          <w:sz w:val="24"/>
          <w:szCs w:val="24"/>
        </w:rPr>
        <w:t>dditional cost of $</w:t>
      </w:r>
      <w:r w:rsidR="00CD2F56">
        <w:rPr>
          <w:rFonts w:ascii="Times New Roman" w:hAnsi="Times New Roman"/>
          <w:sz w:val="24"/>
          <w:szCs w:val="24"/>
        </w:rPr>
        <w:t>0</w:t>
      </w:r>
      <w:r w:rsidR="00CD3C4E" w:rsidRPr="00CC6715">
        <w:rPr>
          <w:rFonts w:ascii="Times New Roman" w:hAnsi="Times New Roman"/>
          <w:sz w:val="24"/>
          <w:szCs w:val="24"/>
        </w:rPr>
        <w:t>.125 for each electronic payment that replaces a check</w:t>
      </w:r>
      <w:r w:rsidR="004F2D15" w:rsidRPr="00CC6715">
        <w:rPr>
          <w:rFonts w:ascii="Times New Roman" w:hAnsi="Times New Roman"/>
          <w:sz w:val="24"/>
          <w:szCs w:val="24"/>
        </w:rPr>
        <w:t>.</w:t>
      </w:r>
      <w:r w:rsidR="00AD111D" w:rsidRPr="00CC6715">
        <w:rPr>
          <w:rFonts w:ascii="Times New Roman" w:hAnsi="Times New Roman"/>
          <w:sz w:val="24"/>
          <w:szCs w:val="24"/>
        </w:rPr>
        <w:t xml:space="preserve">Further, she uses </w:t>
      </w:r>
      <w:r w:rsidR="004C1D63" w:rsidRPr="00CC6715">
        <w:rPr>
          <w:rFonts w:ascii="Times New Roman" w:hAnsi="Times New Roman"/>
          <w:sz w:val="24"/>
          <w:szCs w:val="24"/>
        </w:rPr>
        <w:t xml:space="preserve">the information </w:t>
      </w:r>
      <w:r w:rsidR="004C1D63" w:rsidRPr="00A727DD">
        <w:rPr>
          <w:rFonts w:ascii="Times New Roman" w:hAnsi="Times New Roman"/>
          <w:sz w:val="24"/>
          <w:szCs w:val="24"/>
        </w:rPr>
        <w:t xml:space="preserve">from </w:t>
      </w:r>
      <w:r w:rsidR="00A727DD" w:rsidRPr="00A727DD">
        <w:rPr>
          <w:rFonts w:ascii="Times New Roman" w:hAnsi="Times New Roman"/>
          <w:sz w:val="24"/>
          <w:szCs w:val="24"/>
        </w:rPr>
        <w:t>Table 6</w:t>
      </w:r>
      <w:r w:rsidR="004C1D63" w:rsidRPr="00CC6715">
        <w:rPr>
          <w:rFonts w:ascii="Times New Roman" w:hAnsi="Times New Roman"/>
          <w:sz w:val="24"/>
          <w:szCs w:val="24"/>
        </w:rPr>
        <w:t xml:space="preserve">, </w:t>
      </w:r>
      <w:r w:rsidR="00AD111D" w:rsidRPr="00CC6715">
        <w:rPr>
          <w:rFonts w:ascii="Times New Roman" w:hAnsi="Times New Roman"/>
          <w:sz w:val="24"/>
          <w:szCs w:val="24"/>
        </w:rPr>
        <w:t>and</w:t>
      </w:r>
      <w:r w:rsidR="004C1D63" w:rsidRPr="00CC6715">
        <w:rPr>
          <w:rFonts w:ascii="Times New Roman" w:hAnsi="Times New Roman"/>
          <w:sz w:val="24"/>
          <w:szCs w:val="24"/>
        </w:rPr>
        <w:t xml:space="preserve"> estimates that severance costs would represent 15</w:t>
      </w:r>
      <w:r w:rsidR="00C7380B">
        <w:rPr>
          <w:rFonts w:ascii="Times New Roman" w:hAnsi="Times New Roman"/>
          <w:sz w:val="24"/>
          <w:szCs w:val="24"/>
        </w:rPr>
        <w:t xml:space="preserve">% </w:t>
      </w:r>
      <w:r w:rsidR="004C1D63" w:rsidRPr="00CC6715">
        <w:rPr>
          <w:rFonts w:ascii="Times New Roman" w:hAnsi="Times New Roman"/>
          <w:sz w:val="24"/>
          <w:szCs w:val="24"/>
        </w:rPr>
        <w:t xml:space="preserve">of the </w:t>
      </w:r>
      <w:r w:rsidR="00AD111D" w:rsidRPr="00CC6715">
        <w:rPr>
          <w:rFonts w:ascii="Times New Roman" w:hAnsi="Times New Roman"/>
          <w:sz w:val="24"/>
          <w:szCs w:val="24"/>
        </w:rPr>
        <w:t xml:space="preserve">maximum </w:t>
      </w:r>
      <w:r w:rsidR="004C1D63" w:rsidRPr="00CC6715">
        <w:rPr>
          <w:rFonts w:ascii="Times New Roman" w:hAnsi="Times New Roman"/>
          <w:sz w:val="24"/>
          <w:szCs w:val="24"/>
        </w:rPr>
        <w:t>eligible severance for accounts payable.</w:t>
      </w:r>
    </w:p>
    <w:p w:rsidR="00CD3C4E" w:rsidRPr="00CC6715" w:rsidRDefault="00CD2F56" w:rsidP="00A03437">
      <w:pPr>
        <w:spacing w:line="480" w:lineRule="auto"/>
        <w:rPr>
          <w:rFonts w:ascii="Times New Roman" w:hAnsi="Times New Roman"/>
          <w:b/>
          <w:sz w:val="24"/>
          <w:szCs w:val="24"/>
        </w:rPr>
      </w:pPr>
      <w:r w:rsidRPr="00CC6715">
        <w:rPr>
          <w:rFonts w:ascii="Times New Roman" w:hAnsi="Times New Roman"/>
          <w:b/>
          <w:sz w:val="24"/>
          <w:szCs w:val="24"/>
        </w:rPr>
        <w:t>RELOCATION</w:t>
      </w:r>
    </w:p>
    <w:p w:rsidR="00CD3C4E" w:rsidRPr="00CC6715" w:rsidRDefault="009F216A" w:rsidP="001875C4">
      <w:pPr>
        <w:spacing w:line="480" w:lineRule="auto"/>
        <w:rPr>
          <w:rFonts w:ascii="Times New Roman" w:hAnsi="Times New Roman"/>
          <w:sz w:val="24"/>
          <w:szCs w:val="24"/>
        </w:rPr>
      </w:pPr>
      <w:r>
        <w:rPr>
          <w:rFonts w:ascii="Times New Roman" w:hAnsi="Times New Roman"/>
          <w:sz w:val="24"/>
          <w:szCs w:val="24"/>
        </w:rPr>
        <w:lastRenderedPageBreak/>
        <w:t>Falkirk</w:t>
      </w:r>
      <w:r w:rsidR="00CD3C4E" w:rsidRPr="00CC6715">
        <w:rPr>
          <w:rFonts w:ascii="Times New Roman" w:hAnsi="Times New Roman"/>
          <w:sz w:val="24"/>
          <w:szCs w:val="24"/>
        </w:rPr>
        <w:t xml:space="preserve"> meets with the head of corporate facilities to </w:t>
      </w:r>
      <w:r w:rsidR="00E05074" w:rsidRPr="00CC6715">
        <w:rPr>
          <w:rFonts w:ascii="Times New Roman" w:hAnsi="Times New Roman"/>
          <w:sz w:val="24"/>
          <w:szCs w:val="24"/>
        </w:rPr>
        <w:t>discuss the</w:t>
      </w:r>
      <w:r w:rsidR="00CD3C4E" w:rsidRPr="00CC6715">
        <w:rPr>
          <w:rFonts w:ascii="Times New Roman" w:hAnsi="Times New Roman"/>
          <w:sz w:val="24"/>
          <w:szCs w:val="24"/>
        </w:rPr>
        <w:t xml:space="preserve"> availab</w:t>
      </w:r>
      <w:r w:rsidR="00E05074" w:rsidRPr="00CC6715">
        <w:rPr>
          <w:rFonts w:ascii="Times New Roman" w:hAnsi="Times New Roman"/>
          <w:sz w:val="24"/>
          <w:szCs w:val="24"/>
        </w:rPr>
        <w:t>ility of space in the N</w:t>
      </w:r>
      <w:r w:rsidR="00CD2F56">
        <w:rPr>
          <w:rFonts w:ascii="Times New Roman" w:hAnsi="Times New Roman"/>
          <w:sz w:val="24"/>
          <w:szCs w:val="24"/>
        </w:rPr>
        <w:t>.</w:t>
      </w:r>
      <w:r w:rsidR="00E05074" w:rsidRPr="00CC6715">
        <w:rPr>
          <w:rFonts w:ascii="Times New Roman" w:hAnsi="Times New Roman"/>
          <w:sz w:val="24"/>
          <w:szCs w:val="24"/>
        </w:rPr>
        <w:t>J</w:t>
      </w:r>
      <w:r w:rsidR="00CD2F56">
        <w:rPr>
          <w:rFonts w:ascii="Times New Roman" w:hAnsi="Times New Roman"/>
          <w:sz w:val="24"/>
          <w:szCs w:val="24"/>
        </w:rPr>
        <w:t>.</w:t>
      </w:r>
      <w:r w:rsidR="00CD3C4E" w:rsidRPr="00CC6715">
        <w:rPr>
          <w:rFonts w:ascii="Times New Roman" w:hAnsi="Times New Roman"/>
          <w:sz w:val="24"/>
          <w:szCs w:val="24"/>
        </w:rPr>
        <w:t xml:space="preserve"> service center and the possibility of subleasing any excess space created in </w:t>
      </w:r>
      <w:r w:rsidR="00903446" w:rsidRPr="00CC6715">
        <w:rPr>
          <w:rFonts w:ascii="Times New Roman" w:hAnsi="Times New Roman"/>
          <w:sz w:val="24"/>
          <w:szCs w:val="24"/>
        </w:rPr>
        <w:t xml:space="preserve">the </w:t>
      </w:r>
      <w:r w:rsidR="00903446">
        <w:rPr>
          <w:rFonts w:ascii="Times New Roman" w:hAnsi="Times New Roman"/>
          <w:sz w:val="24"/>
          <w:szCs w:val="24"/>
        </w:rPr>
        <w:t>New York</w:t>
      </w:r>
      <w:r w:rsidR="00CD3C4E" w:rsidRPr="00CC6715">
        <w:rPr>
          <w:rFonts w:ascii="Times New Roman" w:hAnsi="Times New Roman"/>
          <w:sz w:val="24"/>
          <w:szCs w:val="24"/>
        </w:rPr>
        <w:t>office.The head of facilities s</w:t>
      </w:r>
      <w:r w:rsidR="00661B21">
        <w:rPr>
          <w:rFonts w:ascii="Times New Roman" w:hAnsi="Times New Roman"/>
          <w:sz w:val="24"/>
          <w:szCs w:val="24"/>
        </w:rPr>
        <w:t>tates</w:t>
      </w:r>
      <w:r w:rsidR="00CD3C4E" w:rsidRPr="00CC6715">
        <w:rPr>
          <w:rFonts w:ascii="Times New Roman" w:hAnsi="Times New Roman"/>
          <w:sz w:val="24"/>
          <w:szCs w:val="24"/>
        </w:rPr>
        <w:t xml:space="preserve"> that the company </w:t>
      </w:r>
      <w:r w:rsidR="00AE5379" w:rsidRPr="00CC6715">
        <w:rPr>
          <w:rFonts w:ascii="Times New Roman" w:hAnsi="Times New Roman"/>
          <w:sz w:val="24"/>
          <w:szCs w:val="24"/>
        </w:rPr>
        <w:t xml:space="preserve">currently </w:t>
      </w:r>
      <w:r w:rsidR="00CD3C4E" w:rsidRPr="00CC6715">
        <w:rPr>
          <w:rFonts w:ascii="Times New Roman" w:hAnsi="Times New Roman"/>
          <w:sz w:val="24"/>
          <w:szCs w:val="24"/>
        </w:rPr>
        <w:t>has over 4,000 square feet of excess space in N</w:t>
      </w:r>
      <w:r w:rsidR="00AD0D9E">
        <w:rPr>
          <w:rFonts w:ascii="Times New Roman" w:hAnsi="Times New Roman"/>
          <w:sz w:val="24"/>
          <w:szCs w:val="24"/>
        </w:rPr>
        <w:t>.</w:t>
      </w:r>
      <w:r w:rsidR="00CD3C4E" w:rsidRPr="00CC6715">
        <w:rPr>
          <w:rFonts w:ascii="Times New Roman" w:hAnsi="Times New Roman"/>
          <w:sz w:val="24"/>
          <w:szCs w:val="24"/>
        </w:rPr>
        <w:t>J</w:t>
      </w:r>
      <w:r w:rsidR="00AD0D9E">
        <w:rPr>
          <w:rFonts w:ascii="Times New Roman" w:hAnsi="Times New Roman"/>
          <w:sz w:val="24"/>
          <w:szCs w:val="24"/>
        </w:rPr>
        <w:t>.</w:t>
      </w:r>
      <w:r w:rsidR="00CD3C4E" w:rsidRPr="00CC6715">
        <w:rPr>
          <w:rFonts w:ascii="Times New Roman" w:hAnsi="Times New Roman"/>
          <w:sz w:val="24"/>
          <w:szCs w:val="24"/>
        </w:rPr>
        <w:t xml:space="preserve"> and there is up to </w:t>
      </w:r>
      <w:r w:rsidR="00AE5379" w:rsidRPr="00CC6715">
        <w:rPr>
          <w:rFonts w:ascii="Times New Roman" w:hAnsi="Times New Roman"/>
          <w:sz w:val="24"/>
          <w:szCs w:val="24"/>
        </w:rPr>
        <w:t xml:space="preserve">an additional </w:t>
      </w:r>
      <w:r w:rsidR="00CD3C4E" w:rsidRPr="00CC6715">
        <w:rPr>
          <w:rFonts w:ascii="Times New Roman" w:hAnsi="Times New Roman"/>
          <w:sz w:val="24"/>
          <w:szCs w:val="24"/>
        </w:rPr>
        <w:t>28,500 square feet of spac</w:t>
      </w:r>
      <w:r w:rsidR="00E52169" w:rsidRPr="00CC6715">
        <w:rPr>
          <w:rFonts w:ascii="Times New Roman" w:hAnsi="Times New Roman"/>
          <w:sz w:val="24"/>
          <w:szCs w:val="24"/>
        </w:rPr>
        <w:t xml:space="preserve">e available in the building </w:t>
      </w:r>
      <w:r w:rsidR="00AD0D9E">
        <w:rPr>
          <w:rFonts w:ascii="Times New Roman" w:hAnsi="Times New Roman"/>
          <w:sz w:val="24"/>
          <w:szCs w:val="24"/>
        </w:rPr>
        <w:t xml:space="preserve">that </w:t>
      </w:r>
      <w:r w:rsidR="00CD3C4E" w:rsidRPr="00CC6715">
        <w:rPr>
          <w:rFonts w:ascii="Times New Roman" w:hAnsi="Times New Roman"/>
          <w:sz w:val="24"/>
          <w:szCs w:val="24"/>
        </w:rPr>
        <w:t>could be leased for approximately $25 per square foot</w:t>
      </w:r>
      <w:r w:rsidR="00183A4F" w:rsidRPr="00CC6715">
        <w:rPr>
          <w:rFonts w:ascii="Times New Roman" w:hAnsi="Times New Roman"/>
          <w:sz w:val="24"/>
          <w:szCs w:val="24"/>
        </w:rPr>
        <w:t>.</w:t>
      </w:r>
      <w:r w:rsidR="00AD0D9E">
        <w:rPr>
          <w:rFonts w:ascii="Times New Roman" w:hAnsi="Times New Roman"/>
          <w:sz w:val="24"/>
          <w:szCs w:val="24"/>
        </w:rPr>
        <w:t xml:space="preserve">But </w:t>
      </w:r>
      <w:r w:rsidR="00183A4F" w:rsidRPr="00CC6715">
        <w:rPr>
          <w:rFonts w:ascii="Times New Roman" w:hAnsi="Times New Roman"/>
          <w:sz w:val="24"/>
          <w:szCs w:val="24"/>
        </w:rPr>
        <w:t xml:space="preserve">space must be </w:t>
      </w:r>
      <w:r w:rsidR="00CD3C4E" w:rsidRPr="00CC6715">
        <w:rPr>
          <w:rFonts w:ascii="Times New Roman" w:hAnsi="Times New Roman"/>
          <w:sz w:val="24"/>
          <w:szCs w:val="24"/>
        </w:rPr>
        <w:t>leased in blocks of 9,500 square feet, which is equivalent to one floor in the building.</w:t>
      </w:r>
    </w:p>
    <w:p w:rsidR="00CD3C4E" w:rsidRPr="00CC6715" w:rsidRDefault="00AD0D9E" w:rsidP="0030563B">
      <w:pPr>
        <w:spacing w:line="480" w:lineRule="auto"/>
        <w:ind w:firstLine="720"/>
        <w:rPr>
          <w:rFonts w:ascii="Times New Roman" w:hAnsi="Times New Roman"/>
          <w:sz w:val="24"/>
          <w:szCs w:val="24"/>
        </w:rPr>
      </w:pPr>
      <w:r>
        <w:rPr>
          <w:rFonts w:ascii="Times New Roman" w:hAnsi="Times New Roman"/>
          <w:sz w:val="24"/>
          <w:szCs w:val="24"/>
        </w:rPr>
        <w:t xml:space="preserve">Also, the </w:t>
      </w:r>
      <w:r w:rsidR="00145A44">
        <w:rPr>
          <w:rFonts w:ascii="Times New Roman" w:hAnsi="Times New Roman"/>
          <w:sz w:val="24"/>
          <w:szCs w:val="24"/>
        </w:rPr>
        <w:t xml:space="preserve">head of </w:t>
      </w:r>
      <w:r>
        <w:rPr>
          <w:rFonts w:ascii="Times New Roman" w:hAnsi="Times New Roman"/>
          <w:sz w:val="24"/>
          <w:szCs w:val="24"/>
        </w:rPr>
        <w:t>facilities</w:t>
      </w:r>
      <w:r w:rsidR="00CD3C4E" w:rsidRPr="00CC6715">
        <w:rPr>
          <w:rFonts w:ascii="Times New Roman" w:hAnsi="Times New Roman"/>
          <w:sz w:val="24"/>
          <w:szCs w:val="24"/>
        </w:rPr>
        <w:t xml:space="preserve">states that the company currently has approximately 3,500 square feet of excess space in </w:t>
      </w:r>
      <w:r w:rsidR="0077167F" w:rsidRPr="00CC6715">
        <w:rPr>
          <w:rFonts w:ascii="Times New Roman" w:hAnsi="Times New Roman"/>
          <w:sz w:val="24"/>
          <w:szCs w:val="24"/>
        </w:rPr>
        <w:t xml:space="preserve">the </w:t>
      </w:r>
      <w:r w:rsidR="0077167F">
        <w:rPr>
          <w:rFonts w:ascii="Times New Roman" w:hAnsi="Times New Roman"/>
          <w:sz w:val="24"/>
          <w:szCs w:val="24"/>
        </w:rPr>
        <w:t>New York</w:t>
      </w:r>
      <w:r w:rsidR="00CD3C4E" w:rsidRPr="00CC6715">
        <w:rPr>
          <w:rFonts w:ascii="Times New Roman" w:hAnsi="Times New Roman"/>
          <w:sz w:val="24"/>
          <w:szCs w:val="24"/>
        </w:rPr>
        <w:t xml:space="preserve"> office and could sublease </w:t>
      </w:r>
      <w:r w:rsidR="00721F57" w:rsidRPr="00CC6715">
        <w:rPr>
          <w:rFonts w:ascii="Times New Roman" w:hAnsi="Times New Roman"/>
          <w:sz w:val="24"/>
          <w:szCs w:val="24"/>
        </w:rPr>
        <w:t xml:space="preserve">the space </w:t>
      </w:r>
      <w:r w:rsidR="00CD3C4E" w:rsidRPr="00CC6715">
        <w:rPr>
          <w:rFonts w:ascii="Times New Roman" w:hAnsi="Times New Roman"/>
          <w:sz w:val="24"/>
          <w:szCs w:val="24"/>
        </w:rPr>
        <w:t>in blocks of 10,000 square feet (equivalent to one floor).</w:t>
      </w:r>
      <w:r>
        <w:rPr>
          <w:rFonts w:ascii="Times New Roman" w:hAnsi="Times New Roman"/>
          <w:sz w:val="24"/>
          <w:szCs w:val="24"/>
        </w:rPr>
        <w:t xml:space="preserve">But </w:t>
      </w:r>
      <w:r w:rsidR="00CD3C4E" w:rsidRPr="00CC6715">
        <w:rPr>
          <w:rFonts w:ascii="Times New Roman" w:hAnsi="Times New Roman"/>
          <w:sz w:val="24"/>
          <w:szCs w:val="24"/>
        </w:rPr>
        <w:t>if a block or blocks of 10,000 square feet of space can</w:t>
      </w:r>
      <w:r w:rsidR="009230F2" w:rsidRPr="00CC6715">
        <w:rPr>
          <w:rFonts w:ascii="Times New Roman" w:hAnsi="Times New Roman"/>
          <w:sz w:val="24"/>
          <w:szCs w:val="24"/>
        </w:rPr>
        <w:t>not</w:t>
      </w:r>
      <w:r w:rsidR="00CD3C4E" w:rsidRPr="00CC6715">
        <w:rPr>
          <w:rFonts w:ascii="Times New Roman" w:hAnsi="Times New Roman"/>
          <w:sz w:val="24"/>
          <w:szCs w:val="24"/>
        </w:rPr>
        <w:t xml:space="preserve"> be created, the available space </w:t>
      </w:r>
      <w:r w:rsidR="008F23B2">
        <w:rPr>
          <w:rFonts w:ascii="Times New Roman" w:hAnsi="Times New Roman"/>
          <w:sz w:val="24"/>
          <w:szCs w:val="24"/>
        </w:rPr>
        <w:t xml:space="preserve">could </w:t>
      </w:r>
      <w:r w:rsidR="00CD3C4E" w:rsidRPr="00CC6715">
        <w:rPr>
          <w:rFonts w:ascii="Times New Roman" w:hAnsi="Times New Roman"/>
          <w:sz w:val="24"/>
          <w:szCs w:val="24"/>
        </w:rPr>
        <w:t>not be sublease</w:t>
      </w:r>
      <w:r w:rsidR="008F23B2">
        <w:rPr>
          <w:rFonts w:ascii="Times New Roman" w:hAnsi="Times New Roman"/>
          <w:sz w:val="24"/>
          <w:szCs w:val="24"/>
        </w:rPr>
        <w:t>d</w:t>
      </w:r>
      <w:r w:rsidR="00CD3C4E" w:rsidRPr="00CC6715">
        <w:rPr>
          <w:rFonts w:ascii="Times New Roman" w:hAnsi="Times New Roman"/>
          <w:sz w:val="24"/>
          <w:szCs w:val="24"/>
        </w:rPr>
        <w:t xml:space="preserve">.Given current real estate prices, he estimated </w:t>
      </w:r>
      <w:r w:rsidR="00FF32DD" w:rsidRPr="00CC6715">
        <w:rPr>
          <w:rFonts w:ascii="Times New Roman" w:hAnsi="Times New Roman"/>
          <w:sz w:val="24"/>
          <w:szCs w:val="24"/>
        </w:rPr>
        <w:t xml:space="preserve">the </w:t>
      </w:r>
      <w:r w:rsidR="00CD3C4E" w:rsidRPr="00CC6715">
        <w:rPr>
          <w:rFonts w:ascii="Times New Roman" w:hAnsi="Times New Roman"/>
          <w:sz w:val="24"/>
          <w:szCs w:val="24"/>
        </w:rPr>
        <w:t xml:space="preserve">sublease </w:t>
      </w:r>
      <w:r w:rsidR="00FF32DD" w:rsidRPr="00CC6715">
        <w:rPr>
          <w:rFonts w:ascii="Times New Roman" w:hAnsi="Times New Roman"/>
          <w:sz w:val="24"/>
          <w:szCs w:val="24"/>
        </w:rPr>
        <w:t xml:space="preserve">rent </w:t>
      </w:r>
      <w:r w:rsidR="00CD3C4E" w:rsidRPr="00CC6715">
        <w:rPr>
          <w:rFonts w:ascii="Times New Roman" w:hAnsi="Times New Roman"/>
          <w:sz w:val="24"/>
          <w:szCs w:val="24"/>
        </w:rPr>
        <w:t>would be $65 per square foot.</w:t>
      </w:r>
      <w:r w:rsidR="00F440D6" w:rsidRPr="00CC6715">
        <w:rPr>
          <w:rFonts w:ascii="Times New Roman" w:hAnsi="Times New Roman"/>
          <w:sz w:val="24"/>
          <w:szCs w:val="24"/>
        </w:rPr>
        <w:t>Based on past moves, he estimates the c</w:t>
      </w:r>
      <w:r w:rsidR="00CD3C4E" w:rsidRPr="00CC6715">
        <w:rPr>
          <w:rFonts w:ascii="Times New Roman" w:hAnsi="Times New Roman"/>
          <w:sz w:val="24"/>
          <w:szCs w:val="24"/>
        </w:rPr>
        <w:t>osts to move employees and set up new workstations average $1,00</w:t>
      </w:r>
      <w:r w:rsidR="00891ED2" w:rsidRPr="00CC6715">
        <w:rPr>
          <w:rFonts w:ascii="Times New Roman" w:hAnsi="Times New Roman"/>
          <w:sz w:val="24"/>
          <w:szCs w:val="24"/>
        </w:rPr>
        <w:t>0 per po</w:t>
      </w:r>
      <w:r w:rsidR="00F440D6" w:rsidRPr="00CC6715">
        <w:rPr>
          <w:rFonts w:ascii="Times New Roman" w:hAnsi="Times New Roman"/>
          <w:sz w:val="24"/>
          <w:szCs w:val="24"/>
        </w:rPr>
        <w:t>sition in the new space plus $5</w:t>
      </w:r>
      <w:r w:rsidR="00891ED2" w:rsidRPr="00CC6715">
        <w:rPr>
          <w:rFonts w:ascii="Times New Roman" w:hAnsi="Times New Roman"/>
          <w:sz w:val="24"/>
          <w:szCs w:val="24"/>
        </w:rPr>
        <w:t xml:space="preserve">0,000 </w:t>
      </w:r>
      <w:r w:rsidR="00F440D6" w:rsidRPr="00CC6715">
        <w:rPr>
          <w:rFonts w:ascii="Times New Roman" w:hAnsi="Times New Roman"/>
          <w:sz w:val="24"/>
          <w:szCs w:val="24"/>
        </w:rPr>
        <w:t xml:space="preserve">per floor </w:t>
      </w:r>
      <w:r w:rsidR="00891ED2" w:rsidRPr="00CC6715">
        <w:rPr>
          <w:rFonts w:ascii="Times New Roman" w:hAnsi="Times New Roman"/>
          <w:sz w:val="24"/>
          <w:szCs w:val="24"/>
        </w:rPr>
        <w:t>to buildout and wire the new space.</w:t>
      </w:r>
    </w:p>
    <w:p w:rsidR="00CD3C4E" w:rsidRPr="00CC6715" w:rsidRDefault="009F216A" w:rsidP="0030563B">
      <w:pPr>
        <w:spacing w:line="480" w:lineRule="auto"/>
        <w:ind w:firstLine="720"/>
        <w:rPr>
          <w:rFonts w:ascii="Times New Roman" w:hAnsi="Times New Roman"/>
          <w:sz w:val="24"/>
          <w:szCs w:val="24"/>
        </w:rPr>
      </w:pPr>
      <w:r>
        <w:rPr>
          <w:rFonts w:ascii="Times New Roman" w:hAnsi="Times New Roman"/>
          <w:sz w:val="24"/>
          <w:szCs w:val="24"/>
        </w:rPr>
        <w:t>Falkirk</w:t>
      </w:r>
      <w:r w:rsidR="00682375" w:rsidRPr="00CC6715">
        <w:rPr>
          <w:rFonts w:ascii="Times New Roman" w:hAnsi="Times New Roman"/>
          <w:sz w:val="24"/>
          <w:szCs w:val="24"/>
        </w:rPr>
        <w:t xml:space="preserve"> prepares a grid (</w:t>
      </w:r>
      <w:r w:rsidR="008F23B2">
        <w:rPr>
          <w:rFonts w:ascii="Times New Roman" w:hAnsi="Times New Roman"/>
          <w:sz w:val="24"/>
          <w:szCs w:val="24"/>
        </w:rPr>
        <w:t xml:space="preserve">see </w:t>
      </w:r>
      <w:r w:rsidR="00682375" w:rsidRPr="00A727DD">
        <w:rPr>
          <w:rFonts w:ascii="Times New Roman" w:hAnsi="Times New Roman"/>
          <w:sz w:val="24"/>
          <w:szCs w:val="24"/>
        </w:rPr>
        <w:t>Table 5</w:t>
      </w:r>
      <w:r w:rsidR="00CD3C4E" w:rsidRPr="00CC6715">
        <w:rPr>
          <w:rFonts w:ascii="Times New Roman" w:hAnsi="Times New Roman"/>
          <w:sz w:val="24"/>
          <w:szCs w:val="24"/>
        </w:rPr>
        <w:t>) highlighting the level of management and interdepartment interaction as well as the number of N</w:t>
      </w:r>
      <w:r w:rsidR="008F23B2">
        <w:rPr>
          <w:rFonts w:ascii="Times New Roman" w:hAnsi="Times New Roman"/>
          <w:sz w:val="24"/>
          <w:szCs w:val="24"/>
        </w:rPr>
        <w:t>.</w:t>
      </w:r>
      <w:r w:rsidR="00CD3C4E" w:rsidRPr="00CC6715">
        <w:rPr>
          <w:rFonts w:ascii="Times New Roman" w:hAnsi="Times New Roman"/>
          <w:sz w:val="24"/>
          <w:szCs w:val="24"/>
        </w:rPr>
        <w:t>J</w:t>
      </w:r>
      <w:r w:rsidR="008F23B2">
        <w:rPr>
          <w:rFonts w:ascii="Times New Roman" w:hAnsi="Times New Roman"/>
          <w:sz w:val="24"/>
          <w:szCs w:val="24"/>
        </w:rPr>
        <w:t>.</w:t>
      </w:r>
      <w:r w:rsidR="00CD3C4E" w:rsidRPr="00CC6715">
        <w:rPr>
          <w:rFonts w:ascii="Times New Roman" w:hAnsi="Times New Roman"/>
          <w:sz w:val="24"/>
          <w:szCs w:val="24"/>
        </w:rPr>
        <w:t xml:space="preserve"> resident employees in each function.He believes that those functions with the lowest level of interdepartment and management interaction would be best for possible relocation</w:t>
      </w:r>
      <w:r w:rsidR="00460E4F" w:rsidRPr="00CC6715">
        <w:rPr>
          <w:rFonts w:ascii="Times New Roman" w:hAnsi="Times New Roman"/>
          <w:sz w:val="24"/>
          <w:szCs w:val="24"/>
        </w:rPr>
        <w:t xml:space="preserve"> and </w:t>
      </w:r>
      <w:r w:rsidR="00CD3C4E" w:rsidRPr="00CC6715">
        <w:rPr>
          <w:rFonts w:ascii="Times New Roman" w:hAnsi="Times New Roman"/>
          <w:sz w:val="24"/>
          <w:szCs w:val="24"/>
        </w:rPr>
        <w:t xml:space="preserve">selects the departments with low to medium interdepartment rankings.Additionally, </w:t>
      </w:r>
      <w:r>
        <w:rPr>
          <w:rFonts w:ascii="Times New Roman" w:hAnsi="Times New Roman"/>
          <w:sz w:val="24"/>
          <w:szCs w:val="24"/>
        </w:rPr>
        <w:t>Falkirk</w:t>
      </w:r>
      <w:r w:rsidR="00682375" w:rsidRPr="00CC6715">
        <w:rPr>
          <w:rFonts w:ascii="Times New Roman" w:hAnsi="Times New Roman"/>
          <w:sz w:val="24"/>
          <w:szCs w:val="24"/>
        </w:rPr>
        <w:t xml:space="preserve">prepares a summary </w:t>
      </w:r>
      <w:r w:rsidR="00CD3C4E" w:rsidRPr="00CC6715">
        <w:rPr>
          <w:rFonts w:ascii="Times New Roman" w:hAnsi="Times New Roman"/>
          <w:sz w:val="24"/>
          <w:szCs w:val="24"/>
        </w:rPr>
        <w:t xml:space="preserve">list of employees by function and their residence </w:t>
      </w:r>
      <w:r w:rsidR="00CD3C4E" w:rsidRPr="00A727DD">
        <w:rPr>
          <w:rFonts w:ascii="Times New Roman" w:hAnsi="Times New Roman"/>
          <w:sz w:val="24"/>
          <w:szCs w:val="24"/>
        </w:rPr>
        <w:t>(</w:t>
      </w:r>
      <w:r w:rsidR="00A727DD" w:rsidRPr="00A727DD">
        <w:rPr>
          <w:rFonts w:ascii="Times New Roman" w:hAnsi="Times New Roman"/>
          <w:sz w:val="24"/>
          <w:szCs w:val="24"/>
        </w:rPr>
        <w:t>see Table 6)</w:t>
      </w:r>
      <w:r w:rsidR="00CD3C4E" w:rsidRPr="00CC6715">
        <w:rPr>
          <w:rFonts w:ascii="Times New Roman" w:hAnsi="Times New Roman"/>
          <w:sz w:val="24"/>
          <w:szCs w:val="24"/>
        </w:rPr>
        <w:t xml:space="preserve"> to estimate the likely number of employees that would be retained and </w:t>
      </w:r>
      <w:r w:rsidR="00460E4F" w:rsidRPr="00CC6715">
        <w:rPr>
          <w:rFonts w:ascii="Times New Roman" w:hAnsi="Times New Roman"/>
          <w:sz w:val="24"/>
          <w:szCs w:val="24"/>
        </w:rPr>
        <w:t xml:space="preserve">the </w:t>
      </w:r>
      <w:r w:rsidR="00CD3C4E" w:rsidRPr="00CC6715">
        <w:rPr>
          <w:rFonts w:ascii="Times New Roman" w:hAnsi="Times New Roman"/>
          <w:sz w:val="24"/>
          <w:szCs w:val="24"/>
        </w:rPr>
        <w:t xml:space="preserve">potential severance costs if a portion of the accounting functions </w:t>
      </w:r>
      <w:r w:rsidR="00B20318" w:rsidRPr="00CC6715">
        <w:rPr>
          <w:rFonts w:ascii="Times New Roman" w:hAnsi="Times New Roman"/>
          <w:sz w:val="24"/>
          <w:szCs w:val="24"/>
        </w:rPr>
        <w:t xml:space="preserve">are </w:t>
      </w:r>
      <w:r w:rsidR="00CD3C4E" w:rsidRPr="00CC6715">
        <w:rPr>
          <w:rFonts w:ascii="Times New Roman" w:hAnsi="Times New Roman"/>
          <w:sz w:val="24"/>
          <w:szCs w:val="24"/>
        </w:rPr>
        <w:t>relocated to N</w:t>
      </w:r>
      <w:r w:rsidR="00327A71">
        <w:rPr>
          <w:rFonts w:ascii="Times New Roman" w:hAnsi="Times New Roman"/>
          <w:sz w:val="24"/>
          <w:szCs w:val="24"/>
        </w:rPr>
        <w:t>.J.</w:t>
      </w:r>
    </w:p>
    <w:p w:rsidR="00081999" w:rsidRPr="00CC6715" w:rsidRDefault="00CD3C4E" w:rsidP="0030563B">
      <w:pPr>
        <w:spacing w:line="480" w:lineRule="auto"/>
        <w:ind w:firstLine="720"/>
        <w:rPr>
          <w:rFonts w:ascii="Times New Roman" w:hAnsi="Times New Roman"/>
          <w:sz w:val="24"/>
          <w:szCs w:val="24"/>
        </w:rPr>
      </w:pPr>
      <w:r w:rsidRPr="00CC6715">
        <w:rPr>
          <w:rFonts w:ascii="Times New Roman" w:hAnsi="Times New Roman"/>
          <w:sz w:val="24"/>
          <w:szCs w:val="24"/>
        </w:rPr>
        <w:t>He assumes that department heads and their assistants would have offices in both the corporate headquart</w:t>
      </w:r>
      <w:r w:rsidR="00C14D04" w:rsidRPr="00CC6715">
        <w:rPr>
          <w:rFonts w:ascii="Times New Roman" w:hAnsi="Times New Roman"/>
          <w:sz w:val="24"/>
          <w:szCs w:val="24"/>
        </w:rPr>
        <w:t>ers and the N</w:t>
      </w:r>
      <w:r w:rsidR="001869AA">
        <w:rPr>
          <w:rFonts w:ascii="Times New Roman" w:hAnsi="Times New Roman"/>
          <w:sz w:val="24"/>
          <w:szCs w:val="24"/>
        </w:rPr>
        <w:t>.</w:t>
      </w:r>
      <w:r w:rsidR="00C14D04" w:rsidRPr="00CC6715">
        <w:rPr>
          <w:rFonts w:ascii="Times New Roman" w:hAnsi="Times New Roman"/>
          <w:sz w:val="24"/>
          <w:szCs w:val="24"/>
        </w:rPr>
        <w:t>J</w:t>
      </w:r>
      <w:r w:rsidR="001869AA">
        <w:rPr>
          <w:rFonts w:ascii="Times New Roman" w:hAnsi="Times New Roman"/>
          <w:sz w:val="24"/>
          <w:szCs w:val="24"/>
        </w:rPr>
        <w:t xml:space="preserve">. </w:t>
      </w:r>
      <w:r w:rsidR="00C14D04" w:rsidRPr="00CC6715">
        <w:rPr>
          <w:rFonts w:ascii="Times New Roman" w:hAnsi="Times New Roman"/>
          <w:sz w:val="24"/>
          <w:szCs w:val="24"/>
        </w:rPr>
        <w:t>location</w:t>
      </w:r>
      <w:r w:rsidR="00682375" w:rsidRPr="00CC6715">
        <w:rPr>
          <w:rFonts w:ascii="Times New Roman" w:hAnsi="Times New Roman"/>
          <w:sz w:val="24"/>
          <w:szCs w:val="24"/>
        </w:rPr>
        <w:t>.He estimate</w:t>
      </w:r>
      <w:r w:rsidR="00B20318" w:rsidRPr="00CC6715">
        <w:rPr>
          <w:rFonts w:ascii="Times New Roman" w:hAnsi="Times New Roman"/>
          <w:sz w:val="24"/>
          <w:szCs w:val="24"/>
        </w:rPr>
        <w:t xml:space="preserve">s that </w:t>
      </w:r>
      <w:r w:rsidRPr="00CC6715">
        <w:rPr>
          <w:rFonts w:ascii="Times New Roman" w:hAnsi="Times New Roman"/>
          <w:sz w:val="24"/>
          <w:szCs w:val="24"/>
        </w:rPr>
        <w:t xml:space="preserve">250 square feet of office space per </w:t>
      </w:r>
      <w:r w:rsidRPr="00CC6715">
        <w:rPr>
          <w:rFonts w:ascii="Times New Roman" w:hAnsi="Times New Roman"/>
          <w:sz w:val="24"/>
          <w:szCs w:val="24"/>
        </w:rPr>
        <w:lastRenderedPageBreak/>
        <w:t>position</w:t>
      </w:r>
      <w:r w:rsidR="00B20318" w:rsidRPr="00CC6715">
        <w:rPr>
          <w:rFonts w:ascii="Times New Roman" w:hAnsi="Times New Roman"/>
          <w:sz w:val="24"/>
          <w:szCs w:val="24"/>
        </w:rPr>
        <w:t xml:space="preserve"> will be needed for each employee</w:t>
      </w:r>
      <w:r w:rsidRPr="00CC6715">
        <w:rPr>
          <w:rFonts w:ascii="Times New Roman" w:hAnsi="Times New Roman"/>
          <w:sz w:val="24"/>
          <w:szCs w:val="24"/>
        </w:rPr>
        <w:t xml:space="preserve"> relocated from the </w:t>
      </w:r>
      <w:r w:rsidR="0077167F">
        <w:rPr>
          <w:rFonts w:ascii="Times New Roman" w:hAnsi="Times New Roman"/>
          <w:sz w:val="24"/>
          <w:szCs w:val="24"/>
        </w:rPr>
        <w:t>New York o</w:t>
      </w:r>
      <w:r w:rsidRPr="00CC6715">
        <w:rPr>
          <w:rFonts w:ascii="Times New Roman" w:hAnsi="Times New Roman"/>
          <w:sz w:val="24"/>
          <w:szCs w:val="24"/>
        </w:rPr>
        <w:t xml:space="preserve">ffice </w:t>
      </w:r>
      <w:r w:rsidR="00B20318" w:rsidRPr="00CC6715">
        <w:rPr>
          <w:rFonts w:ascii="Times New Roman" w:hAnsi="Times New Roman"/>
          <w:sz w:val="24"/>
          <w:szCs w:val="24"/>
        </w:rPr>
        <w:t xml:space="preserve">and a </w:t>
      </w:r>
      <w:commentRangeStart w:id="124"/>
      <w:commentRangeStart w:id="125"/>
      <w:r w:rsidR="00B20318" w:rsidRPr="00CC6715">
        <w:rPr>
          <w:rFonts w:ascii="Times New Roman" w:hAnsi="Times New Roman"/>
          <w:sz w:val="24"/>
          <w:szCs w:val="24"/>
        </w:rPr>
        <w:t>compar</w:t>
      </w:r>
      <w:r w:rsidR="00AE3BCF">
        <w:rPr>
          <w:rFonts w:ascii="Times New Roman" w:hAnsi="Times New Roman"/>
          <w:sz w:val="24"/>
          <w:szCs w:val="24"/>
        </w:rPr>
        <w:t>abl</w:t>
      </w:r>
      <w:r w:rsidR="00B20318" w:rsidRPr="00CC6715">
        <w:rPr>
          <w:rFonts w:ascii="Times New Roman" w:hAnsi="Times New Roman"/>
          <w:sz w:val="24"/>
          <w:szCs w:val="24"/>
        </w:rPr>
        <w:t>e</w:t>
      </w:r>
      <w:commentRangeEnd w:id="124"/>
      <w:r w:rsidR="00AE3BCF">
        <w:rPr>
          <w:rStyle w:val="CommentReference"/>
        </w:rPr>
        <w:commentReference w:id="124"/>
      </w:r>
      <w:commentRangeEnd w:id="125"/>
      <w:r w:rsidR="00F163F6">
        <w:rPr>
          <w:rStyle w:val="CommentReference"/>
        </w:rPr>
        <w:commentReference w:id="125"/>
      </w:r>
      <w:r w:rsidR="00B20318" w:rsidRPr="00CC6715">
        <w:rPr>
          <w:rFonts w:ascii="Times New Roman" w:hAnsi="Times New Roman"/>
          <w:sz w:val="24"/>
          <w:szCs w:val="24"/>
        </w:rPr>
        <w:t xml:space="preserve"> amount </w:t>
      </w:r>
      <w:r w:rsidRPr="00CC6715">
        <w:rPr>
          <w:rFonts w:ascii="Times New Roman" w:hAnsi="Times New Roman"/>
          <w:sz w:val="24"/>
          <w:szCs w:val="24"/>
        </w:rPr>
        <w:t>would be available for subleasing.He assumes 100</w:t>
      </w:r>
      <w:r w:rsidR="00682375" w:rsidRPr="00CC6715">
        <w:rPr>
          <w:rFonts w:ascii="Times New Roman" w:hAnsi="Times New Roman"/>
          <w:sz w:val="24"/>
          <w:szCs w:val="24"/>
        </w:rPr>
        <w:t>%</w:t>
      </w:r>
      <w:r w:rsidRPr="00CC6715">
        <w:rPr>
          <w:rFonts w:ascii="Times New Roman" w:hAnsi="Times New Roman"/>
          <w:sz w:val="24"/>
          <w:szCs w:val="24"/>
        </w:rPr>
        <w:t xml:space="preserve"> of all employees </w:t>
      </w:r>
      <w:r w:rsidR="00694117">
        <w:rPr>
          <w:rFonts w:ascii="Times New Roman" w:hAnsi="Times New Roman"/>
          <w:sz w:val="24"/>
          <w:szCs w:val="24"/>
        </w:rPr>
        <w:t>who</w:t>
      </w:r>
      <w:r w:rsidRPr="00CC6715">
        <w:rPr>
          <w:rFonts w:ascii="Times New Roman" w:hAnsi="Times New Roman"/>
          <w:sz w:val="24"/>
          <w:szCs w:val="24"/>
        </w:rPr>
        <w:t xml:space="preserve"> are N</w:t>
      </w:r>
      <w:r w:rsidR="00327A71">
        <w:rPr>
          <w:rFonts w:ascii="Times New Roman" w:hAnsi="Times New Roman"/>
          <w:sz w:val="24"/>
          <w:szCs w:val="24"/>
        </w:rPr>
        <w:t>.</w:t>
      </w:r>
      <w:r w:rsidRPr="00CC6715">
        <w:rPr>
          <w:rFonts w:ascii="Times New Roman" w:hAnsi="Times New Roman"/>
          <w:sz w:val="24"/>
          <w:szCs w:val="24"/>
        </w:rPr>
        <w:t>J</w:t>
      </w:r>
      <w:r w:rsidR="00327A71">
        <w:rPr>
          <w:rFonts w:ascii="Times New Roman" w:hAnsi="Times New Roman"/>
          <w:sz w:val="24"/>
          <w:szCs w:val="24"/>
        </w:rPr>
        <w:t xml:space="preserve">. </w:t>
      </w:r>
      <w:r w:rsidRPr="00CC6715">
        <w:rPr>
          <w:rFonts w:ascii="Times New Roman" w:hAnsi="Times New Roman"/>
          <w:sz w:val="24"/>
          <w:szCs w:val="24"/>
        </w:rPr>
        <w:t xml:space="preserve">residents would be retained.Of the </w:t>
      </w:r>
      <w:r w:rsidR="00AE3BCF">
        <w:rPr>
          <w:rFonts w:ascii="Times New Roman" w:hAnsi="Times New Roman"/>
          <w:sz w:val="24"/>
          <w:szCs w:val="24"/>
        </w:rPr>
        <w:t xml:space="preserve">residents not in </w:t>
      </w:r>
      <w:r w:rsidRPr="00CC6715">
        <w:rPr>
          <w:rFonts w:ascii="Times New Roman" w:hAnsi="Times New Roman"/>
          <w:sz w:val="24"/>
          <w:szCs w:val="24"/>
        </w:rPr>
        <w:t>N</w:t>
      </w:r>
      <w:r w:rsidR="00AE3BCF">
        <w:rPr>
          <w:rFonts w:ascii="Times New Roman" w:hAnsi="Times New Roman"/>
          <w:sz w:val="24"/>
          <w:szCs w:val="24"/>
        </w:rPr>
        <w:t>.J.</w:t>
      </w:r>
      <w:r w:rsidRPr="00CC6715">
        <w:rPr>
          <w:rFonts w:ascii="Times New Roman" w:hAnsi="Times New Roman"/>
          <w:sz w:val="24"/>
          <w:szCs w:val="24"/>
        </w:rPr>
        <w:t xml:space="preserve">, he assumes all department heads and their assistants would remain while all other </w:t>
      </w:r>
      <w:r w:rsidR="00AE3BCF">
        <w:rPr>
          <w:rFonts w:ascii="Times New Roman" w:hAnsi="Times New Roman"/>
          <w:sz w:val="24"/>
          <w:szCs w:val="24"/>
        </w:rPr>
        <w:t xml:space="preserve">employees not from N.J. </w:t>
      </w:r>
      <w:r w:rsidRPr="00CC6715">
        <w:rPr>
          <w:rFonts w:ascii="Times New Roman" w:hAnsi="Times New Roman"/>
          <w:sz w:val="24"/>
          <w:szCs w:val="24"/>
        </w:rPr>
        <w:t>would terminate and severance would be paid</w:t>
      </w:r>
      <w:r w:rsidR="0028725B" w:rsidRPr="00CC6715">
        <w:rPr>
          <w:rFonts w:ascii="Times New Roman" w:hAnsi="Times New Roman"/>
          <w:sz w:val="24"/>
          <w:szCs w:val="24"/>
        </w:rPr>
        <w:t xml:space="preserve"> to any employee not relocating</w:t>
      </w:r>
      <w:r w:rsidRPr="00CC6715">
        <w:rPr>
          <w:rFonts w:ascii="Times New Roman" w:hAnsi="Times New Roman"/>
          <w:sz w:val="24"/>
          <w:szCs w:val="24"/>
        </w:rPr>
        <w:t>.</w:t>
      </w:r>
      <w:r w:rsidR="00CD103B">
        <w:rPr>
          <w:rFonts w:ascii="Times New Roman" w:hAnsi="Times New Roman"/>
          <w:sz w:val="24"/>
          <w:szCs w:val="24"/>
        </w:rPr>
        <w:t>I have provided i</w:t>
      </w:r>
      <w:r w:rsidR="0028725B" w:rsidRPr="00CC6715">
        <w:rPr>
          <w:rFonts w:ascii="Times New Roman" w:hAnsi="Times New Roman"/>
          <w:sz w:val="24"/>
          <w:szCs w:val="24"/>
        </w:rPr>
        <w:t xml:space="preserve">nformation regarding the company’s severance policy </w:t>
      </w:r>
      <w:r w:rsidR="00CD103B">
        <w:rPr>
          <w:rFonts w:ascii="Times New Roman" w:hAnsi="Times New Roman"/>
          <w:sz w:val="24"/>
          <w:szCs w:val="24"/>
        </w:rPr>
        <w:t>i</w:t>
      </w:r>
      <w:r w:rsidR="0028725B" w:rsidRPr="00CC6715">
        <w:rPr>
          <w:rFonts w:ascii="Times New Roman" w:hAnsi="Times New Roman"/>
          <w:sz w:val="24"/>
          <w:szCs w:val="24"/>
        </w:rPr>
        <w:t xml:space="preserve">n </w:t>
      </w:r>
      <w:r w:rsidR="00CD103B">
        <w:rPr>
          <w:rFonts w:ascii="Times New Roman" w:hAnsi="Times New Roman"/>
          <w:sz w:val="24"/>
          <w:szCs w:val="24"/>
        </w:rPr>
        <w:t>Table 7, section</w:t>
      </w:r>
      <w:r w:rsidR="0028725B" w:rsidRPr="00CC6715">
        <w:rPr>
          <w:rFonts w:ascii="Times New Roman" w:hAnsi="Times New Roman"/>
          <w:sz w:val="24"/>
          <w:szCs w:val="24"/>
        </w:rPr>
        <w:t xml:space="preserve"> F</w:t>
      </w:r>
      <w:r w:rsidR="00CD103B">
        <w:rPr>
          <w:rFonts w:ascii="Times New Roman" w:hAnsi="Times New Roman"/>
          <w:sz w:val="24"/>
          <w:szCs w:val="24"/>
        </w:rPr>
        <w:t>, and s</w:t>
      </w:r>
      <w:r w:rsidR="00133E62" w:rsidRPr="00CC6715">
        <w:rPr>
          <w:rFonts w:ascii="Times New Roman" w:hAnsi="Times New Roman"/>
          <w:sz w:val="24"/>
          <w:szCs w:val="24"/>
        </w:rPr>
        <w:t>ummary e</w:t>
      </w:r>
      <w:r w:rsidR="0028725B" w:rsidRPr="00CC6715">
        <w:rPr>
          <w:rFonts w:ascii="Times New Roman" w:hAnsi="Times New Roman"/>
          <w:sz w:val="24"/>
          <w:szCs w:val="24"/>
        </w:rPr>
        <w:t xml:space="preserve">mployee information </w:t>
      </w:r>
      <w:r w:rsidR="00133E62" w:rsidRPr="00CC6715">
        <w:rPr>
          <w:rFonts w:ascii="Times New Roman" w:hAnsi="Times New Roman"/>
          <w:sz w:val="24"/>
          <w:szCs w:val="24"/>
        </w:rPr>
        <w:t xml:space="preserve">by department </w:t>
      </w:r>
      <w:r w:rsidR="0028725B" w:rsidRPr="00CC6715">
        <w:rPr>
          <w:rFonts w:ascii="Times New Roman" w:hAnsi="Times New Roman"/>
          <w:sz w:val="24"/>
          <w:szCs w:val="24"/>
        </w:rPr>
        <w:t xml:space="preserve">in </w:t>
      </w:r>
      <w:r w:rsidR="00A727DD" w:rsidRPr="00A727DD">
        <w:rPr>
          <w:rFonts w:ascii="Times New Roman" w:hAnsi="Times New Roman"/>
          <w:sz w:val="24"/>
          <w:szCs w:val="24"/>
        </w:rPr>
        <w:t>Table 6</w:t>
      </w:r>
      <w:r w:rsidR="0028725B" w:rsidRPr="00CC6715">
        <w:rPr>
          <w:rFonts w:ascii="Times New Roman" w:hAnsi="Times New Roman"/>
          <w:sz w:val="24"/>
          <w:szCs w:val="24"/>
        </w:rPr>
        <w:t>.</w:t>
      </w:r>
    </w:p>
    <w:p w:rsidR="00CD3C4E" w:rsidRDefault="00CD3C4E" w:rsidP="00495751">
      <w:pPr>
        <w:spacing w:line="360" w:lineRule="auto"/>
        <w:rPr>
          <w:rFonts w:ascii="Arial" w:hAnsi="Arial" w:cs="Arial"/>
          <w:sz w:val="24"/>
          <w:szCs w:val="24"/>
        </w:rPr>
      </w:pPr>
    </w:p>
    <w:p w:rsidR="00282A5B" w:rsidRPr="00CC6715" w:rsidRDefault="00CD103B" w:rsidP="0030563B">
      <w:pPr>
        <w:keepNext/>
        <w:spacing w:line="480" w:lineRule="auto"/>
        <w:rPr>
          <w:rFonts w:ascii="Times New Roman" w:hAnsi="Times New Roman"/>
          <w:b/>
          <w:sz w:val="24"/>
          <w:szCs w:val="24"/>
        </w:rPr>
      </w:pPr>
      <w:r w:rsidRPr="00CC6715">
        <w:rPr>
          <w:rFonts w:ascii="Times New Roman" w:hAnsi="Times New Roman"/>
          <w:b/>
          <w:sz w:val="24"/>
          <w:szCs w:val="24"/>
        </w:rPr>
        <w:t>INTERACTION OF ALTERNATIVES</w:t>
      </w:r>
    </w:p>
    <w:p w:rsidR="005730B7" w:rsidRPr="00CC6715" w:rsidRDefault="005730B7" w:rsidP="001875C4">
      <w:pPr>
        <w:spacing w:line="480" w:lineRule="auto"/>
        <w:rPr>
          <w:rFonts w:ascii="Times New Roman" w:hAnsi="Times New Roman"/>
          <w:sz w:val="24"/>
          <w:szCs w:val="24"/>
        </w:rPr>
      </w:pPr>
      <w:r w:rsidRPr="00CC6715">
        <w:rPr>
          <w:rFonts w:ascii="Times New Roman" w:hAnsi="Times New Roman"/>
          <w:sz w:val="24"/>
          <w:szCs w:val="24"/>
        </w:rPr>
        <w:t xml:space="preserve">If </w:t>
      </w:r>
      <w:r w:rsidR="00CD103B">
        <w:rPr>
          <w:rFonts w:ascii="Times New Roman" w:hAnsi="Times New Roman"/>
          <w:sz w:val="24"/>
          <w:szCs w:val="24"/>
        </w:rPr>
        <w:t xml:space="preserve">the company </w:t>
      </w:r>
      <w:r w:rsidR="003B0AE6" w:rsidRPr="00CC6715">
        <w:rPr>
          <w:rFonts w:ascii="Times New Roman" w:hAnsi="Times New Roman"/>
          <w:sz w:val="24"/>
          <w:szCs w:val="24"/>
        </w:rPr>
        <w:t xml:space="preserve">only </w:t>
      </w:r>
      <w:r w:rsidR="00CD103B">
        <w:rPr>
          <w:rFonts w:ascii="Times New Roman" w:hAnsi="Times New Roman"/>
          <w:sz w:val="24"/>
          <w:szCs w:val="24"/>
        </w:rPr>
        <w:t xml:space="preserve">outsources </w:t>
      </w:r>
      <w:r w:rsidR="003B0AE6" w:rsidRPr="00CC6715">
        <w:rPr>
          <w:rFonts w:ascii="Times New Roman" w:hAnsi="Times New Roman"/>
          <w:sz w:val="24"/>
          <w:szCs w:val="24"/>
        </w:rPr>
        <w:t>bank reconciliations,</w:t>
      </w:r>
      <w:r w:rsidRPr="00CC6715">
        <w:rPr>
          <w:rFonts w:ascii="Times New Roman" w:hAnsi="Times New Roman"/>
          <w:sz w:val="24"/>
          <w:szCs w:val="24"/>
        </w:rPr>
        <w:t xml:space="preserve"> the team has assumed that the bank reconciliation department will need to retain </w:t>
      </w:r>
      <w:r w:rsidR="00C9669A" w:rsidRPr="00CC6715">
        <w:rPr>
          <w:rFonts w:ascii="Times New Roman" w:hAnsi="Times New Roman"/>
          <w:sz w:val="24"/>
          <w:szCs w:val="24"/>
        </w:rPr>
        <w:t xml:space="preserve">the most experienced </w:t>
      </w:r>
      <w:r w:rsidRPr="00CC6715">
        <w:rPr>
          <w:rFonts w:ascii="Times New Roman" w:hAnsi="Times New Roman"/>
          <w:sz w:val="24"/>
          <w:szCs w:val="24"/>
        </w:rPr>
        <w:t>employee</w:t>
      </w:r>
      <w:r w:rsidR="00C9669A" w:rsidRPr="00CC6715">
        <w:rPr>
          <w:rFonts w:ascii="Times New Roman" w:hAnsi="Times New Roman"/>
          <w:sz w:val="24"/>
          <w:szCs w:val="24"/>
        </w:rPr>
        <w:t xml:space="preserve"> to support the process</w:t>
      </w:r>
      <w:r w:rsidRPr="00CC6715">
        <w:rPr>
          <w:rFonts w:ascii="Times New Roman" w:hAnsi="Times New Roman"/>
          <w:sz w:val="24"/>
          <w:szCs w:val="24"/>
        </w:rPr>
        <w:t>.</w:t>
      </w:r>
      <w:r w:rsidR="00C9669A" w:rsidRPr="00CC6715">
        <w:rPr>
          <w:rFonts w:ascii="Times New Roman" w:hAnsi="Times New Roman"/>
          <w:sz w:val="24"/>
          <w:szCs w:val="24"/>
        </w:rPr>
        <w:t xml:space="preserve">The most experienced employee in the department has </w:t>
      </w:r>
      <w:r w:rsidR="005918CA">
        <w:rPr>
          <w:rFonts w:ascii="Times New Roman" w:hAnsi="Times New Roman"/>
          <w:sz w:val="24"/>
          <w:szCs w:val="24"/>
        </w:rPr>
        <w:t>eight</w:t>
      </w:r>
      <w:r w:rsidR="001B2AB0" w:rsidRPr="00CC6715">
        <w:rPr>
          <w:rFonts w:ascii="Times New Roman" w:hAnsi="Times New Roman"/>
          <w:sz w:val="24"/>
          <w:szCs w:val="24"/>
        </w:rPr>
        <w:t xml:space="preserve"> years of service, </w:t>
      </w:r>
      <w:r w:rsidR="00C9669A" w:rsidRPr="00CC6715">
        <w:rPr>
          <w:rFonts w:ascii="Times New Roman" w:hAnsi="Times New Roman"/>
          <w:sz w:val="24"/>
          <w:szCs w:val="24"/>
        </w:rPr>
        <w:t>a salary of $48,000, health insurance costs of $10,000, 401(k) contributions at 5% and payroll taxes of 7.65%.</w:t>
      </w:r>
      <w:r w:rsidRPr="00CC6715">
        <w:rPr>
          <w:rFonts w:ascii="Times New Roman" w:hAnsi="Times New Roman"/>
          <w:sz w:val="24"/>
          <w:szCs w:val="24"/>
        </w:rPr>
        <w:t>In addition to the savings in salaries and benefits for the positions eliminated in bank reconciliations, it is also estimated</w:t>
      </w:r>
      <w:r w:rsidR="00670BC6" w:rsidRPr="00CC6715">
        <w:rPr>
          <w:rFonts w:ascii="Times New Roman" w:hAnsi="Times New Roman"/>
          <w:sz w:val="24"/>
          <w:szCs w:val="24"/>
        </w:rPr>
        <w:t xml:space="preserve"> that there would be a </w:t>
      </w:r>
      <w:r w:rsidRPr="00CC6715">
        <w:rPr>
          <w:rFonts w:ascii="Times New Roman" w:hAnsi="Times New Roman"/>
          <w:sz w:val="24"/>
          <w:szCs w:val="24"/>
        </w:rPr>
        <w:t xml:space="preserve">savings </w:t>
      </w:r>
      <w:r w:rsidR="00670BC6" w:rsidRPr="00CC6715">
        <w:rPr>
          <w:rFonts w:ascii="Times New Roman" w:hAnsi="Times New Roman"/>
          <w:sz w:val="24"/>
          <w:szCs w:val="24"/>
        </w:rPr>
        <w:t xml:space="preserve">of $8,000 </w:t>
      </w:r>
      <w:r w:rsidRPr="00CC6715">
        <w:rPr>
          <w:rFonts w:ascii="Times New Roman" w:hAnsi="Times New Roman"/>
          <w:sz w:val="24"/>
          <w:szCs w:val="24"/>
        </w:rPr>
        <w:t xml:space="preserve">in </w:t>
      </w:r>
      <w:r w:rsidR="00294589" w:rsidRPr="00CC6715">
        <w:rPr>
          <w:rFonts w:ascii="Times New Roman" w:hAnsi="Times New Roman"/>
          <w:sz w:val="24"/>
          <w:szCs w:val="24"/>
        </w:rPr>
        <w:t xml:space="preserve">total for </w:t>
      </w:r>
      <w:r w:rsidRPr="00CC6715">
        <w:rPr>
          <w:rFonts w:ascii="Times New Roman" w:hAnsi="Times New Roman"/>
          <w:sz w:val="24"/>
          <w:szCs w:val="24"/>
        </w:rPr>
        <w:t>expenses other than salaries and benefits.The one time initial costs would consist of severance costs for the positions eliminated.</w:t>
      </w:r>
    </w:p>
    <w:p w:rsidR="0030563B" w:rsidRDefault="0030563B" w:rsidP="00495751">
      <w:pPr>
        <w:spacing w:line="360" w:lineRule="auto"/>
        <w:rPr>
          <w:rFonts w:ascii="Times New Roman" w:hAnsi="Times New Roman"/>
          <w:b/>
          <w:sz w:val="24"/>
          <w:szCs w:val="24"/>
        </w:rPr>
      </w:pPr>
    </w:p>
    <w:p w:rsidR="0030563B" w:rsidRDefault="0030563B" w:rsidP="00495751">
      <w:pPr>
        <w:spacing w:line="360" w:lineRule="auto"/>
        <w:rPr>
          <w:rFonts w:ascii="Times New Roman" w:hAnsi="Times New Roman"/>
          <w:b/>
          <w:sz w:val="24"/>
          <w:szCs w:val="24"/>
        </w:rPr>
      </w:pPr>
    </w:p>
    <w:p w:rsidR="00CD3C4E" w:rsidRPr="00CC6715" w:rsidRDefault="00131C4D" w:rsidP="00495751">
      <w:pPr>
        <w:spacing w:line="360" w:lineRule="auto"/>
        <w:rPr>
          <w:rFonts w:ascii="Times New Roman" w:hAnsi="Times New Roman"/>
          <w:sz w:val="24"/>
          <w:szCs w:val="24"/>
        </w:rPr>
      </w:pPr>
      <w:r w:rsidRPr="00CC6715">
        <w:rPr>
          <w:rFonts w:ascii="Times New Roman" w:hAnsi="Times New Roman"/>
          <w:b/>
          <w:sz w:val="24"/>
          <w:szCs w:val="24"/>
        </w:rPr>
        <w:t xml:space="preserve">CASE </w:t>
      </w:r>
      <w:r>
        <w:rPr>
          <w:rFonts w:ascii="Times New Roman" w:hAnsi="Times New Roman"/>
          <w:b/>
          <w:sz w:val="24"/>
          <w:szCs w:val="24"/>
        </w:rPr>
        <w:t>QUESTIONS</w:t>
      </w:r>
    </w:p>
    <w:p w:rsidR="00CD3C4E" w:rsidRPr="00CC6715" w:rsidRDefault="00CD3C4E" w:rsidP="00495751">
      <w:pPr>
        <w:spacing w:line="360" w:lineRule="auto"/>
        <w:rPr>
          <w:rFonts w:ascii="Times New Roman" w:hAnsi="Times New Roman"/>
          <w:sz w:val="24"/>
          <w:szCs w:val="24"/>
        </w:rPr>
      </w:pPr>
      <w:r w:rsidRPr="00CC6715">
        <w:rPr>
          <w:rFonts w:ascii="Times New Roman" w:hAnsi="Times New Roman"/>
          <w:sz w:val="24"/>
          <w:szCs w:val="24"/>
        </w:rPr>
        <w:t>Provide responses, displaying all work, to the following questions:</w:t>
      </w:r>
    </w:p>
    <w:p w:rsidR="00081999" w:rsidRPr="00CC6715" w:rsidRDefault="00081999" w:rsidP="00081999">
      <w:pPr>
        <w:pStyle w:val="ListParagraph"/>
        <w:numPr>
          <w:ilvl w:val="0"/>
          <w:numId w:val="4"/>
        </w:numPr>
        <w:spacing w:line="360" w:lineRule="auto"/>
        <w:rPr>
          <w:rFonts w:ascii="Times New Roman" w:hAnsi="Times New Roman"/>
          <w:sz w:val="24"/>
          <w:szCs w:val="24"/>
        </w:rPr>
      </w:pPr>
      <w:r w:rsidRPr="00CC6715">
        <w:rPr>
          <w:rFonts w:ascii="Times New Roman" w:hAnsi="Times New Roman"/>
          <w:sz w:val="24"/>
          <w:szCs w:val="24"/>
        </w:rPr>
        <w:t>General Questions</w:t>
      </w:r>
      <w:ins w:id="126" w:author="Author">
        <w:r w:rsidR="00FB6062">
          <w:rPr>
            <w:rFonts w:ascii="Times New Roman" w:hAnsi="Times New Roman"/>
            <w:sz w:val="24"/>
            <w:szCs w:val="24"/>
          </w:rPr>
          <w:t>:</w:t>
        </w:r>
      </w:ins>
    </w:p>
    <w:p w:rsidR="00CD3C4E" w:rsidRPr="00CC6715" w:rsidRDefault="00CD3C4E" w:rsidP="00D02B61">
      <w:pPr>
        <w:pStyle w:val="ListParagraph"/>
        <w:numPr>
          <w:ilvl w:val="1"/>
          <w:numId w:val="4"/>
        </w:numPr>
        <w:spacing w:line="360" w:lineRule="auto"/>
        <w:rPr>
          <w:rFonts w:ascii="Times New Roman" w:hAnsi="Times New Roman"/>
          <w:sz w:val="24"/>
          <w:szCs w:val="24"/>
        </w:rPr>
      </w:pPr>
      <w:r w:rsidRPr="00CC6715">
        <w:rPr>
          <w:rFonts w:ascii="Times New Roman" w:hAnsi="Times New Roman"/>
          <w:sz w:val="24"/>
          <w:szCs w:val="24"/>
        </w:rPr>
        <w:t xml:space="preserve">What costs are relevant to </w:t>
      </w:r>
      <w:r w:rsidR="00645FCC" w:rsidRPr="00CC6715">
        <w:rPr>
          <w:rFonts w:ascii="Times New Roman" w:hAnsi="Times New Roman"/>
          <w:sz w:val="24"/>
          <w:szCs w:val="24"/>
        </w:rPr>
        <w:t>each of the three alternatives</w:t>
      </w:r>
      <w:r w:rsidR="00682375" w:rsidRPr="00CC6715">
        <w:rPr>
          <w:rFonts w:ascii="Times New Roman" w:hAnsi="Times New Roman"/>
          <w:sz w:val="24"/>
          <w:szCs w:val="24"/>
        </w:rPr>
        <w:t>: offshoring, relocating functions</w:t>
      </w:r>
      <w:r w:rsidR="00131C4D">
        <w:rPr>
          <w:rFonts w:ascii="Times New Roman" w:hAnsi="Times New Roman"/>
          <w:sz w:val="24"/>
          <w:szCs w:val="24"/>
        </w:rPr>
        <w:t>,</w:t>
      </w:r>
      <w:r w:rsidR="00682375" w:rsidRPr="00CC6715">
        <w:rPr>
          <w:rFonts w:ascii="Times New Roman" w:hAnsi="Times New Roman"/>
          <w:sz w:val="24"/>
          <w:szCs w:val="24"/>
        </w:rPr>
        <w:t xml:space="preserve"> and automating functions</w:t>
      </w:r>
      <w:r w:rsidRPr="00CC6715">
        <w:rPr>
          <w:rFonts w:ascii="Times New Roman" w:hAnsi="Times New Roman"/>
          <w:sz w:val="24"/>
          <w:szCs w:val="24"/>
        </w:rPr>
        <w:t>?</w:t>
      </w:r>
    </w:p>
    <w:p w:rsidR="00CD3C4E" w:rsidRPr="00CC6715" w:rsidRDefault="00CD3C4E" w:rsidP="00D02B61">
      <w:pPr>
        <w:pStyle w:val="ListParagraph"/>
        <w:numPr>
          <w:ilvl w:val="1"/>
          <w:numId w:val="4"/>
        </w:numPr>
        <w:spacing w:line="360" w:lineRule="auto"/>
        <w:rPr>
          <w:rFonts w:ascii="Times New Roman" w:hAnsi="Times New Roman"/>
          <w:sz w:val="24"/>
          <w:szCs w:val="24"/>
        </w:rPr>
      </w:pPr>
      <w:r w:rsidRPr="00CC6715">
        <w:rPr>
          <w:rFonts w:ascii="Times New Roman" w:hAnsi="Times New Roman"/>
          <w:sz w:val="24"/>
          <w:szCs w:val="24"/>
        </w:rPr>
        <w:t xml:space="preserve">What are some of the nonfinancial considerations associated with </w:t>
      </w:r>
      <w:r w:rsidR="00243D29" w:rsidRPr="00CC6715">
        <w:rPr>
          <w:rFonts w:ascii="Times New Roman" w:hAnsi="Times New Roman"/>
          <w:sz w:val="24"/>
          <w:szCs w:val="24"/>
        </w:rPr>
        <w:t>each of these alternatives</w:t>
      </w:r>
      <w:r w:rsidRPr="00CC6715">
        <w:rPr>
          <w:rFonts w:ascii="Times New Roman" w:hAnsi="Times New Roman"/>
          <w:sz w:val="24"/>
          <w:szCs w:val="24"/>
        </w:rPr>
        <w:t>?</w:t>
      </w:r>
    </w:p>
    <w:p w:rsidR="00081999" w:rsidRPr="00463A32" w:rsidRDefault="00081999" w:rsidP="00B71099">
      <w:pPr>
        <w:pStyle w:val="ListParagraph"/>
        <w:numPr>
          <w:ilvl w:val="0"/>
          <w:numId w:val="4"/>
        </w:numPr>
        <w:spacing w:line="360" w:lineRule="auto"/>
        <w:rPr>
          <w:rFonts w:ascii="Times New Roman" w:hAnsi="Times New Roman"/>
          <w:sz w:val="24"/>
          <w:szCs w:val="24"/>
          <w:highlight w:val="yellow"/>
          <w:rPrChange w:id="127" w:author="Author">
            <w:rPr>
              <w:rFonts w:ascii="Times New Roman" w:hAnsi="Times New Roman"/>
              <w:sz w:val="24"/>
              <w:szCs w:val="24"/>
            </w:rPr>
          </w:rPrChange>
        </w:rPr>
      </w:pPr>
      <w:r w:rsidRPr="00463A32">
        <w:rPr>
          <w:rFonts w:ascii="Times New Roman" w:hAnsi="Times New Roman"/>
          <w:sz w:val="24"/>
          <w:szCs w:val="24"/>
          <w:highlight w:val="yellow"/>
          <w:rPrChange w:id="128" w:author="Author">
            <w:rPr>
              <w:rFonts w:ascii="Times New Roman" w:hAnsi="Times New Roman"/>
              <w:sz w:val="24"/>
              <w:szCs w:val="24"/>
            </w:rPr>
          </w:rPrChange>
        </w:rPr>
        <w:lastRenderedPageBreak/>
        <w:t>Offshoring</w:t>
      </w:r>
      <w:r w:rsidR="00796FB9" w:rsidRPr="00463A32">
        <w:rPr>
          <w:rFonts w:ascii="Times New Roman" w:hAnsi="Times New Roman"/>
          <w:sz w:val="24"/>
          <w:szCs w:val="24"/>
          <w:highlight w:val="yellow"/>
          <w:rPrChange w:id="129" w:author="Author">
            <w:rPr>
              <w:rFonts w:ascii="Times New Roman" w:hAnsi="Times New Roman"/>
              <w:sz w:val="24"/>
              <w:szCs w:val="24"/>
            </w:rPr>
          </w:rPrChange>
        </w:rPr>
        <w:t xml:space="preserve"> Analysis</w:t>
      </w:r>
      <w:r w:rsidR="00FB6062" w:rsidRPr="00463A32">
        <w:rPr>
          <w:rFonts w:ascii="Times New Roman" w:hAnsi="Times New Roman"/>
          <w:sz w:val="24"/>
          <w:szCs w:val="24"/>
          <w:highlight w:val="yellow"/>
          <w:rPrChange w:id="130" w:author="Author">
            <w:rPr>
              <w:rFonts w:ascii="Times New Roman" w:hAnsi="Times New Roman"/>
              <w:sz w:val="24"/>
              <w:szCs w:val="24"/>
            </w:rPr>
          </w:rPrChange>
        </w:rPr>
        <w:t>:</w:t>
      </w:r>
    </w:p>
    <w:p w:rsidR="00CD3C4E" w:rsidRPr="00463A32" w:rsidRDefault="005D46F3" w:rsidP="00B71099">
      <w:pPr>
        <w:pStyle w:val="ListParagraph"/>
        <w:numPr>
          <w:ilvl w:val="1"/>
          <w:numId w:val="4"/>
        </w:numPr>
        <w:spacing w:line="360" w:lineRule="auto"/>
        <w:rPr>
          <w:rFonts w:ascii="Times New Roman" w:hAnsi="Times New Roman"/>
          <w:sz w:val="24"/>
          <w:szCs w:val="24"/>
          <w:highlight w:val="yellow"/>
          <w:rPrChange w:id="131" w:author="Author">
            <w:rPr>
              <w:rFonts w:ascii="Times New Roman" w:hAnsi="Times New Roman"/>
              <w:sz w:val="24"/>
              <w:szCs w:val="24"/>
            </w:rPr>
          </w:rPrChange>
        </w:rPr>
      </w:pPr>
      <w:r w:rsidRPr="00463A32">
        <w:rPr>
          <w:rFonts w:ascii="Times New Roman" w:hAnsi="Times New Roman"/>
          <w:sz w:val="24"/>
          <w:szCs w:val="24"/>
          <w:highlight w:val="yellow"/>
          <w:rPrChange w:id="132" w:author="Author">
            <w:rPr>
              <w:rFonts w:ascii="Times New Roman" w:hAnsi="Times New Roman"/>
              <w:sz w:val="24"/>
              <w:szCs w:val="24"/>
            </w:rPr>
          </w:rPrChange>
        </w:rPr>
        <w:t xml:space="preserve">Based on </w:t>
      </w:r>
      <w:r w:rsidR="0009745C" w:rsidRPr="00463A32">
        <w:rPr>
          <w:rFonts w:ascii="Times New Roman" w:hAnsi="Times New Roman"/>
          <w:sz w:val="24"/>
          <w:szCs w:val="24"/>
          <w:highlight w:val="yellow"/>
          <w:rPrChange w:id="133" w:author="Author">
            <w:rPr>
              <w:rFonts w:ascii="Times New Roman" w:hAnsi="Times New Roman"/>
              <w:sz w:val="24"/>
              <w:szCs w:val="24"/>
            </w:rPr>
          </w:rPrChange>
        </w:rPr>
        <w:t>George</w:t>
      </w:r>
      <w:r w:rsidRPr="00463A32">
        <w:rPr>
          <w:rFonts w:ascii="Times New Roman" w:hAnsi="Times New Roman"/>
          <w:sz w:val="24"/>
          <w:szCs w:val="24"/>
          <w:highlight w:val="yellow"/>
          <w:rPrChange w:id="134" w:author="Author">
            <w:rPr>
              <w:rFonts w:ascii="Times New Roman" w:hAnsi="Times New Roman"/>
              <w:sz w:val="24"/>
              <w:szCs w:val="24"/>
            </w:rPr>
          </w:rPrChange>
        </w:rPr>
        <w:t>’s assumptions</w:t>
      </w:r>
      <w:r w:rsidR="00CD3C4E" w:rsidRPr="00463A32">
        <w:rPr>
          <w:rFonts w:ascii="Times New Roman" w:hAnsi="Times New Roman"/>
          <w:sz w:val="24"/>
          <w:szCs w:val="24"/>
          <w:highlight w:val="yellow"/>
          <w:rPrChange w:id="135" w:author="Author">
            <w:rPr>
              <w:rFonts w:ascii="Times New Roman" w:hAnsi="Times New Roman"/>
              <w:sz w:val="24"/>
              <w:szCs w:val="24"/>
            </w:rPr>
          </w:rPrChange>
        </w:rPr>
        <w:t xml:space="preserve"> that all of the remaining supervisor’s costs are split 65% to accounts payable and 35% to bank reconciliation</w:t>
      </w:r>
      <w:r w:rsidRPr="00463A32">
        <w:rPr>
          <w:rFonts w:ascii="Times New Roman" w:hAnsi="Times New Roman"/>
          <w:sz w:val="24"/>
          <w:szCs w:val="24"/>
          <w:highlight w:val="yellow"/>
          <w:rPrChange w:id="136" w:author="Author">
            <w:rPr>
              <w:rFonts w:ascii="Times New Roman" w:hAnsi="Times New Roman"/>
              <w:sz w:val="24"/>
              <w:szCs w:val="24"/>
            </w:rPr>
          </w:rPrChange>
        </w:rPr>
        <w:t>,</w:t>
      </w:r>
      <w:r w:rsidR="00CD3C4E" w:rsidRPr="00463A32">
        <w:rPr>
          <w:rFonts w:ascii="Times New Roman" w:hAnsi="Times New Roman"/>
          <w:sz w:val="24"/>
          <w:szCs w:val="24"/>
          <w:highlight w:val="yellow"/>
          <w:rPrChange w:id="137" w:author="Author">
            <w:rPr>
              <w:rFonts w:ascii="Times New Roman" w:hAnsi="Times New Roman"/>
              <w:sz w:val="24"/>
              <w:szCs w:val="24"/>
            </w:rPr>
          </w:rPrChange>
        </w:rPr>
        <w:t xml:space="preserve"> and all incremental ongoing technology costs </w:t>
      </w:r>
      <w:r w:rsidR="00E21092" w:rsidRPr="00463A32">
        <w:rPr>
          <w:rFonts w:ascii="Times New Roman" w:hAnsi="Times New Roman"/>
          <w:sz w:val="24"/>
          <w:szCs w:val="24"/>
          <w:highlight w:val="yellow"/>
          <w:rPrChange w:id="138" w:author="Author">
            <w:rPr>
              <w:rFonts w:ascii="Times New Roman" w:hAnsi="Times New Roman"/>
              <w:sz w:val="24"/>
              <w:szCs w:val="24"/>
            </w:rPr>
          </w:rPrChange>
        </w:rPr>
        <w:t xml:space="preserve">and postage costs </w:t>
      </w:r>
      <w:r w:rsidR="00CD3C4E" w:rsidRPr="00463A32">
        <w:rPr>
          <w:rFonts w:ascii="Times New Roman" w:hAnsi="Times New Roman"/>
          <w:sz w:val="24"/>
          <w:szCs w:val="24"/>
          <w:highlight w:val="yellow"/>
          <w:rPrChange w:id="139" w:author="Author">
            <w:rPr>
              <w:rFonts w:ascii="Times New Roman" w:hAnsi="Times New Roman"/>
              <w:sz w:val="24"/>
              <w:szCs w:val="24"/>
            </w:rPr>
          </w:rPrChange>
        </w:rPr>
        <w:t>ar</w:t>
      </w:r>
      <w:r w:rsidR="00B301F8" w:rsidRPr="00463A32">
        <w:rPr>
          <w:rFonts w:ascii="Times New Roman" w:hAnsi="Times New Roman"/>
          <w:sz w:val="24"/>
          <w:szCs w:val="24"/>
          <w:highlight w:val="yellow"/>
          <w:rPrChange w:id="140" w:author="Author">
            <w:rPr>
              <w:rFonts w:ascii="Times New Roman" w:hAnsi="Times New Roman"/>
              <w:sz w:val="24"/>
              <w:szCs w:val="24"/>
            </w:rPr>
          </w:rPrChange>
        </w:rPr>
        <w:t>e charged to accounts payable, c</w:t>
      </w:r>
      <w:r w:rsidR="00CD3C4E" w:rsidRPr="00463A32">
        <w:rPr>
          <w:rFonts w:ascii="Times New Roman" w:hAnsi="Times New Roman"/>
          <w:sz w:val="24"/>
          <w:szCs w:val="24"/>
          <w:highlight w:val="yellow"/>
          <w:rPrChange w:id="141" w:author="Author">
            <w:rPr>
              <w:rFonts w:ascii="Times New Roman" w:hAnsi="Times New Roman"/>
              <w:sz w:val="24"/>
              <w:szCs w:val="24"/>
            </w:rPr>
          </w:rPrChange>
        </w:rPr>
        <w:t xml:space="preserve">alculate the annual savings </w:t>
      </w:r>
      <w:r w:rsidR="00984B21" w:rsidRPr="00463A32">
        <w:rPr>
          <w:rFonts w:ascii="Times New Roman" w:hAnsi="Times New Roman"/>
          <w:sz w:val="24"/>
          <w:szCs w:val="24"/>
          <w:highlight w:val="yellow"/>
          <w:rPrChange w:id="142" w:author="Author">
            <w:rPr>
              <w:rFonts w:ascii="Times New Roman" w:hAnsi="Times New Roman"/>
              <w:sz w:val="24"/>
              <w:szCs w:val="24"/>
            </w:rPr>
          </w:rPrChange>
        </w:rPr>
        <w:t>per function through offshoring</w:t>
      </w:r>
      <w:r w:rsidR="00CD3C4E" w:rsidRPr="00463A32">
        <w:rPr>
          <w:rFonts w:ascii="Times New Roman" w:hAnsi="Times New Roman"/>
          <w:sz w:val="24"/>
          <w:szCs w:val="24"/>
          <w:highlight w:val="yellow"/>
          <w:rPrChange w:id="143" w:author="Author">
            <w:rPr>
              <w:rFonts w:ascii="Times New Roman" w:hAnsi="Times New Roman"/>
              <w:sz w:val="24"/>
              <w:szCs w:val="24"/>
            </w:rPr>
          </w:rPrChange>
        </w:rPr>
        <w:t>.</w:t>
      </w:r>
    </w:p>
    <w:p w:rsidR="00CD3C4E" w:rsidRPr="00463A32" w:rsidRDefault="005D46F3" w:rsidP="00B71099">
      <w:pPr>
        <w:pStyle w:val="ListParagraph"/>
        <w:numPr>
          <w:ilvl w:val="1"/>
          <w:numId w:val="4"/>
        </w:numPr>
        <w:spacing w:line="360" w:lineRule="auto"/>
        <w:rPr>
          <w:rFonts w:ascii="Times New Roman" w:hAnsi="Times New Roman"/>
          <w:sz w:val="24"/>
          <w:szCs w:val="24"/>
          <w:highlight w:val="yellow"/>
          <w:rPrChange w:id="144" w:author="Author">
            <w:rPr>
              <w:rFonts w:ascii="Times New Roman" w:hAnsi="Times New Roman"/>
              <w:sz w:val="24"/>
              <w:szCs w:val="24"/>
            </w:rPr>
          </w:rPrChange>
        </w:rPr>
      </w:pPr>
      <w:r w:rsidRPr="00463A32">
        <w:rPr>
          <w:rFonts w:ascii="Times New Roman" w:hAnsi="Times New Roman"/>
          <w:sz w:val="24"/>
          <w:szCs w:val="24"/>
          <w:highlight w:val="yellow"/>
          <w:rPrChange w:id="145" w:author="Author">
            <w:rPr>
              <w:rFonts w:ascii="Times New Roman" w:hAnsi="Times New Roman"/>
              <w:sz w:val="24"/>
              <w:szCs w:val="24"/>
            </w:rPr>
          </w:rPrChange>
        </w:rPr>
        <w:t>What would the impact be on AC-</w:t>
      </w:r>
      <w:r w:rsidR="008710A1" w:rsidRPr="00463A32">
        <w:rPr>
          <w:rFonts w:ascii="Times New Roman" w:hAnsi="Times New Roman"/>
          <w:sz w:val="24"/>
          <w:szCs w:val="24"/>
          <w:highlight w:val="yellow"/>
          <w:rPrChange w:id="146" w:author="Author">
            <w:rPr>
              <w:rFonts w:ascii="Times New Roman" w:hAnsi="Times New Roman"/>
              <w:sz w:val="24"/>
              <w:szCs w:val="24"/>
            </w:rPr>
          </w:rPrChange>
        </w:rPr>
        <w:t>US</w:t>
      </w:r>
      <w:r w:rsidR="00CD3C4E" w:rsidRPr="00463A32">
        <w:rPr>
          <w:rFonts w:ascii="Times New Roman" w:hAnsi="Times New Roman"/>
          <w:sz w:val="24"/>
          <w:szCs w:val="24"/>
          <w:highlight w:val="yellow"/>
          <w:rPrChange w:id="147" w:author="Author">
            <w:rPr>
              <w:rFonts w:ascii="Times New Roman" w:hAnsi="Times New Roman"/>
              <w:sz w:val="24"/>
              <w:szCs w:val="24"/>
            </w:rPr>
          </w:rPrChange>
        </w:rPr>
        <w:t>’</w:t>
      </w:r>
      <w:ins w:id="148" w:author="Author">
        <w:r w:rsidR="00327A71" w:rsidRPr="00463A32">
          <w:rPr>
            <w:rFonts w:ascii="Times New Roman" w:hAnsi="Times New Roman"/>
            <w:sz w:val="24"/>
            <w:szCs w:val="24"/>
            <w:highlight w:val="yellow"/>
            <w:rPrChange w:id="149" w:author="Author">
              <w:rPr>
                <w:rFonts w:ascii="Times New Roman" w:hAnsi="Times New Roman"/>
                <w:sz w:val="24"/>
                <w:szCs w:val="24"/>
              </w:rPr>
            </w:rPrChange>
          </w:rPr>
          <w:t>s</w:t>
        </w:r>
      </w:ins>
      <w:r w:rsidR="00CD3C4E" w:rsidRPr="00463A32">
        <w:rPr>
          <w:rFonts w:ascii="Times New Roman" w:hAnsi="Times New Roman"/>
          <w:sz w:val="24"/>
          <w:szCs w:val="24"/>
          <w:highlight w:val="yellow"/>
          <w:rPrChange w:id="150" w:author="Author">
            <w:rPr>
              <w:rFonts w:ascii="Times New Roman" w:hAnsi="Times New Roman"/>
              <w:sz w:val="24"/>
              <w:szCs w:val="24"/>
            </w:rPr>
          </w:rPrChange>
        </w:rPr>
        <w:t xml:space="preserve"> costs for the next three years if the two accounting functions are performed in India </w:t>
      </w:r>
      <w:r w:rsidR="00327A71" w:rsidRPr="00463A32">
        <w:rPr>
          <w:rFonts w:ascii="Times New Roman" w:hAnsi="Times New Roman"/>
          <w:sz w:val="24"/>
          <w:szCs w:val="24"/>
          <w:highlight w:val="yellow"/>
          <w:rPrChange w:id="151" w:author="Author">
            <w:rPr>
              <w:rFonts w:ascii="Times New Roman" w:hAnsi="Times New Roman"/>
              <w:sz w:val="24"/>
              <w:szCs w:val="24"/>
            </w:rPr>
          </w:rPrChange>
        </w:rPr>
        <w:t xml:space="preserve">instead of in </w:t>
      </w:r>
      <w:r w:rsidR="00CD3C4E" w:rsidRPr="00463A32">
        <w:rPr>
          <w:rFonts w:ascii="Times New Roman" w:hAnsi="Times New Roman"/>
          <w:sz w:val="24"/>
          <w:szCs w:val="24"/>
          <w:highlight w:val="yellow"/>
          <w:rPrChange w:id="152" w:author="Author">
            <w:rPr>
              <w:rFonts w:ascii="Times New Roman" w:hAnsi="Times New Roman"/>
              <w:sz w:val="24"/>
              <w:szCs w:val="24"/>
            </w:rPr>
          </w:rPrChange>
        </w:rPr>
        <w:t>the U</w:t>
      </w:r>
      <w:r w:rsidR="00CC5642" w:rsidRPr="00463A32">
        <w:rPr>
          <w:rFonts w:ascii="Times New Roman" w:hAnsi="Times New Roman"/>
          <w:sz w:val="24"/>
          <w:szCs w:val="24"/>
          <w:highlight w:val="yellow"/>
          <w:rPrChange w:id="153" w:author="Author">
            <w:rPr>
              <w:rFonts w:ascii="Times New Roman" w:hAnsi="Times New Roman"/>
              <w:sz w:val="24"/>
              <w:szCs w:val="24"/>
            </w:rPr>
          </w:rPrChange>
        </w:rPr>
        <w:t>.</w:t>
      </w:r>
      <w:r w:rsidR="00CD3C4E" w:rsidRPr="00463A32">
        <w:rPr>
          <w:rFonts w:ascii="Times New Roman" w:hAnsi="Times New Roman"/>
          <w:sz w:val="24"/>
          <w:szCs w:val="24"/>
          <w:highlight w:val="yellow"/>
          <w:rPrChange w:id="154" w:author="Author">
            <w:rPr>
              <w:rFonts w:ascii="Times New Roman" w:hAnsi="Times New Roman"/>
              <w:sz w:val="24"/>
              <w:szCs w:val="24"/>
            </w:rPr>
          </w:rPrChange>
        </w:rPr>
        <w:t>S</w:t>
      </w:r>
      <w:r w:rsidR="00CC5642" w:rsidRPr="00463A32">
        <w:rPr>
          <w:rFonts w:ascii="Times New Roman" w:hAnsi="Times New Roman"/>
          <w:sz w:val="24"/>
          <w:szCs w:val="24"/>
          <w:highlight w:val="yellow"/>
          <w:rPrChange w:id="155" w:author="Author">
            <w:rPr>
              <w:rFonts w:ascii="Times New Roman" w:hAnsi="Times New Roman"/>
              <w:sz w:val="24"/>
              <w:szCs w:val="24"/>
            </w:rPr>
          </w:rPrChange>
        </w:rPr>
        <w:t>.</w:t>
      </w:r>
      <w:r w:rsidR="00CD3C4E" w:rsidRPr="00463A32">
        <w:rPr>
          <w:rFonts w:ascii="Times New Roman" w:hAnsi="Times New Roman"/>
          <w:sz w:val="24"/>
          <w:szCs w:val="24"/>
          <w:highlight w:val="yellow"/>
          <w:rPrChange w:id="156" w:author="Author">
            <w:rPr>
              <w:rFonts w:ascii="Times New Roman" w:hAnsi="Times New Roman"/>
              <w:sz w:val="24"/>
              <w:szCs w:val="24"/>
            </w:rPr>
          </w:rPrChange>
        </w:rPr>
        <w:t>?</w:t>
      </w:r>
      <w:r w:rsidR="00EA248E" w:rsidRPr="00463A32">
        <w:rPr>
          <w:rFonts w:ascii="Times New Roman" w:hAnsi="Times New Roman"/>
          <w:sz w:val="24"/>
          <w:szCs w:val="24"/>
          <w:highlight w:val="yellow"/>
          <w:rPrChange w:id="157" w:author="Author">
            <w:rPr>
              <w:rFonts w:ascii="Times New Roman" w:hAnsi="Times New Roman"/>
              <w:sz w:val="24"/>
              <w:szCs w:val="24"/>
            </w:rPr>
          </w:rPrChange>
        </w:rPr>
        <w:t>(</w:t>
      </w:r>
      <w:r w:rsidR="00796FB9" w:rsidRPr="00463A32">
        <w:rPr>
          <w:rFonts w:ascii="Times New Roman" w:hAnsi="Times New Roman"/>
          <w:sz w:val="24"/>
          <w:szCs w:val="24"/>
          <w:highlight w:val="yellow"/>
          <w:rPrChange w:id="158" w:author="Author">
            <w:rPr>
              <w:rFonts w:ascii="Times New Roman" w:hAnsi="Times New Roman"/>
              <w:sz w:val="24"/>
              <w:szCs w:val="24"/>
            </w:rPr>
          </w:rPrChange>
        </w:rPr>
        <w:t>Be sure to include severance in the one-time costs</w:t>
      </w:r>
      <w:r w:rsidR="00907D42" w:rsidRPr="00463A32">
        <w:rPr>
          <w:rFonts w:ascii="Times New Roman" w:hAnsi="Times New Roman"/>
          <w:sz w:val="24"/>
          <w:szCs w:val="24"/>
          <w:highlight w:val="yellow"/>
          <w:rPrChange w:id="159" w:author="Author">
            <w:rPr>
              <w:rFonts w:ascii="Times New Roman" w:hAnsi="Times New Roman"/>
              <w:sz w:val="24"/>
              <w:szCs w:val="24"/>
            </w:rPr>
          </w:rPrChange>
        </w:rPr>
        <w:t xml:space="preserve">, using information from </w:t>
      </w:r>
      <w:r w:rsidR="00100AC3" w:rsidRPr="00463A32">
        <w:rPr>
          <w:rFonts w:ascii="Times New Roman" w:hAnsi="Times New Roman"/>
          <w:sz w:val="24"/>
          <w:szCs w:val="24"/>
          <w:highlight w:val="yellow"/>
          <w:rPrChange w:id="160" w:author="Author">
            <w:rPr>
              <w:rFonts w:ascii="Times New Roman" w:hAnsi="Times New Roman"/>
              <w:sz w:val="24"/>
              <w:szCs w:val="24"/>
            </w:rPr>
          </w:rPrChange>
        </w:rPr>
        <w:t>Table 6</w:t>
      </w:r>
      <w:r w:rsidR="00EA248E" w:rsidRPr="00463A32">
        <w:rPr>
          <w:rFonts w:ascii="Times New Roman" w:hAnsi="Times New Roman"/>
          <w:sz w:val="24"/>
          <w:szCs w:val="24"/>
          <w:highlight w:val="yellow"/>
          <w:rPrChange w:id="161" w:author="Author">
            <w:rPr>
              <w:rFonts w:ascii="Times New Roman" w:hAnsi="Times New Roman"/>
              <w:sz w:val="24"/>
              <w:szCs w:val="24"/>
            </w:rPr>
          </w:rPrChange>
        </w:rPr>
        <w:t xml:space="preserve"> and a</w:t>
      </w:r>
      <w:r w:rsidR="00CD3C4E" w:rsidRPr="00463A32">
        <w:rPr>
          <w:rFonts w:ascii="Times New Roman" w:hAnsi="Times New Roman"/>
          <w:sz w:val="24"/>
          <w:szCs w:val="24"/>
          <w:highlight w:val="yellow"/>
          <w:rPrChange w:id="162" w:author="Author">
            <w:rPr>
              <w:rFonts w:ascii="Times New Roman" w:hAnsi="Times New Roman"/>
              <w:sz w:val="24"/>
              <w:szCs w:val="24"/>
            </w:rPr>
          </w:rPrChange>
        </w:rPr>
        <w:t xml:space="preserve">ssume </w:t>
      </w:r>
      <w:r w:rsidRPr="00463A32">
        <w:rPr>
          <w:rFonts w:ascii="Times New Roman" w:hAnsi="Times New Roman"/>
          <w:sz w:val="24"/>
          <w:szCs w:val="24"/>
          <w:highlight w:val="yellow"/>
          <w:rPrChange w:id="163" w:author="Author">
            <w:rPr>
              <w:rFonts w:ascii="Times New Roman" w:hAnsi="Times New Roman"/>
              <w:sz w:val="24"/>
              <w:szCs w:val="24"/>
            </w:rPr>
          </w:rPrChange>
        </w:rPr>
        <w:t>zero</w:t>
      </w:r>
      <w:r w:rsidR="00CD3C4E" w:rsidRPr="00463A32">
        <w:rPr>
          <w:rFonts w:ascii="Times New Roman" w:hAnsi="Times New Roman"/>
          <w:sz w:val="24"/>
          <w:szCs w:val="24"/>
          <w:highlight w:val="yellow"/>
          <w:rPrChange w:id="164" w:author="Author">
            <w:rPr>
              <w:rFonts w:ascii="Times New Roman" w:hAnsi="Times New Roman"/>
              <w:sz w:val="24"/>
              <w:szCs w:val="24"/>
            </w:rPr>
          </w:rPrChange>
        </w:rPr>
        <w:t xml:space="preserve"> inflation</w:t>
      </w:r>
      <w:r w:rsidRPr="00463A32">
        <w:rPr>
          <w:rFonts w:ascii="Times New Roman" w:hAnsi="Times New Roman"/>
          <w:sz w:val="24"/>
          <w:szCs w:val="24"/>
          <w:highlight w:val="yellow"/>
          <w:rPrChange w:id="165" w:author="Author">
            <w:rPr>
              <w:rFonts w:ascii="Times New Roman" w:hAnsi="Times New Roman"/>
              <w:sz w:val="24"/>
              <w:szCs w:val="24"/>
            </w:rPr>
          </w:rPrChange>
        </w:rPr>
        <w:t>)</w:t>
      </w:r>
      <w:r w:rsidR="00CD3C4E" w:rsidRPr="00463A32">
        <w:rPr>
          <w:rFonts w:ascii="Times New Roman" w:hAnsi="Times New Roman"/>
          <w:sz w:val="24"/>
          <w:szCs w:val="24"/>
          <w:highlight w:val="yellow"/>
          <w:rPrChange w:id="166" w:author="Author">
            <w:rPr>
              <w:rFonts w:ascii="Times New Roman" w:hAnsi="Times New Roman"/>
              <w:sz w:val="24"/>
              <w:szCs w:val="24"/>
            </w:rPr>
          </w:rPrChange>
        </w:rPr>
        <w:t>.</w:t>
      </w:r>
    </w:p>
    <w:p w:rsidR="009A76B3" w:rsidRPr="00CC6715" w:rsidRDefault="00081999" w:rsidP="0030563B">
      <w:pPr>
        <w:pStyle w:val="ListParagraph"/>
        <w:keepNext/>
        <w:numPr>
          <w:ilvl w:val="0"/>
          <w:numId w:val="4"/>
        </w:numPr>
        <w:spacing w:line="360" w:lineRule="auto"/>
        <w:rPr>
          <w:rFonts w:ascii="Times New Roman" w:hAnsi="Times New Roman"/>
          <w:sz w:val="24"/>
          <w:szCs w:val="24"/>
        </w:rPr>
      </w:pPr>
      <w:r w:rsidRPr="00CC6715">
        <w:rPr>
          <w:rFonts w:ascii="Times New Roman" w:hAnsi="Times New Roman"/>
          <w:sz w:val="24"/>
          <w:szCs w:val="24"/>
        </w:rPr>
        <w:t>Electronic Processing</w:t>
      </w:r>
      <w:ins w:id="167" w:author="Author">
        <w:r w:rsidR="00FB6062">
          <w:rPr>
            <w:rFonts w:ascii="Times New Roman" w:hAnsi="Times New Roman"/>
            <w:sz w:val="24"/>
            <w:szCs w:val="24"/>
          </w:rPr>
          <w:t>:</w:t>
        </w:r>
      </w:ins>
      <w:del w:id="168" w:author="Author">
        <w:r w:rsidR="009A76B3" w:rsidRPr="00CC6715" w:rsidDel="00327A71">
          <w:rPr>
            <w:rFonts w:ascii="Times New Roman" w:hAnsi="Times New Roman"/>
            <w:sz w:val="24"/>
            <w:szCs w:val="24"/>
          </w:rPr>
          <w:delText>.</w:delText>
        </w:r>
      </w:del>
    </w:p>
    <w:p w:rsidR="00130162" w:rsidRPr="00CC6715" w:rsidRDefault="009A76B3" w:rsidP="009A76B3">
      <w:pPr>
        <w:pStyle w:val="ListParagraph"/>
        <w:numPr>
          <w:ilvl w:val="1"/>
          <w:numId w:val="4"/>
        </w:numPr>
        <w:spacing w:line="360" w:lineRule="auto"/>
        <w:rPr>
          <w:rFonts w:ascii="Times New Roman" w:hAnsi="Times New Roman"/>
          <w:sz w:val="24"/>
          <w:szCs w:val="24"/>
        </w:rPr>
      </w:pPr>
      <w:r w:rsidRPr="00CC6715">
        <w:rPr>
          <w:rFonts w:ascii="Times New Roman" w:hAnsi="Times New Roman"/>
          <w:sz w:val="24"/>
          <w:szCs w:val="24"/>
        </w:rPr>
        <w:t xml:space="preserve">Using the information that </w:t>
      </w:r>
      <w:r w:rsidR="009F216A">
        <w:rPr>
          <w:rFonts w:ascii="Times New Roman" w:hAnsi="Times New Roman"/>
          <w:sz w:val="24"/>
          <w:szCs w:val="24"/>
        </w:rPr>
        <w:t>Charleston</w:t>
      </w:r>
      <w:r w:rsidR="00CD3C4E" w:rsidRPr="00CC6715">
        <w:rPr>
          <w:rFonts w:ascii="Times New Roman" w:hAnsi="Times New Roman"/>
          <w:sz w:val="24"/>
          <w:szCs w:val="24"/>
        </w:rPr>
        <w:t xml:space="preserve"> gathered on electronic </w:t>
      </w:r>
      <w:r w:rsidR="00520713" w:rsidRPr="00CC6715">
        <w:rPr>
          <w:rFonts w:ascii="Times New Roman" w:hAnsi="Times New Roman"/>
          <w:sz w:val="24"/>
          <w:szCs w:val="24"/>
        </w:rPr>
        <w:t xml:space="preserve">payment </w:t>
      </w:r>
      <w:r w:rsidR="00CD3C4E" w:rsidRPr="00CC6715">
        <w:rPr>
          <w:rFonts w:ascii="Times New Roman" w:hAnsi="Times New Roman"/>
          <w:sz w:val="24"/>
          <w:szCs w:val="24"/>
        </w:rPr>
        <w:t xml:space="preserve">processing, </w:t>
      </w:r>
      <w:r w:rsidR="00130162" w:rsidRPr="00CC6715">
        <w:rPr>
          <w:rFonts w:ascii="Times New Roman" w:hAnsi="Times New Roman"/>
          <w:sz w:val="24"/>
          <w:szCs w:val="24"/>
        </w:rPr>
        <w:t xml:space="preserve">determine the potential staff reduction and </w:t>
      </w:r>
      <w:r w:rsidR="00CD3C4E" w:rsidRPr="00CC6715">
        <w:rPr>
          <w:rFonts w:ascii="Times New Roman" w:hAnsi="Times New Roman"/>
          <w:sz w:val="24"/>
          <w:szCs w:val="24"/>
        </w:rPr>
        <w:t>calculate the potential annual cost savings from electronic processing of 50</w:t>
      </w:r>
      <w:r w:rsidR="005D46F3" w:rsidRPr="00CC6715">
        <w:rPr>
          <w:rFonts w:ascii="Times New Roman" w:hAnsi="Times New Roman"/>
          <w:sz w:val="24"/>
          <w:szCs w:val="24"/>
        </w:rPr>
        <w:t>%</w:t>
      </w:r>
      <w:r w:rsidR="00CD3C4E" w:rsidRPr="00CC6715">
        <w:rPr>
          <w:rFonts w:ascii="Times New Roman" w:hAnsi="Times New Roman"/>
          <w:sz w:val="24"/>
          <w:szCs w:val="24"/>
        </w:rPr>
        <w:t xml:space="preserve"> of the accounts payable che</w:t>
      </w:r>
      <w:r w:rsidR="00130162" w:rsidRPr="00CC6715">
        <w:rPr>
          <w:rFonts w:ascii="Times New Roman" w:hAnsi="Times New Roman"/>
          <w:sz w:val="24"/>
          <w:szCs w:val="24"/>
        </w:rPr>
        <w:t>cks.</w:t>
      </w:r>
    </w:p>
    <w:p w:rsidR="00CD3C4E" w:rsidRPr="00CC6715" w:rsidRDefault="00BD2E91" w:rsidP="009A76B3">
      <w:pPr>
        <w:pStyle w:val="ListParagraph"/>
        <w:numPr>
          <w:ilvl w:val="1"/>
          <w:numId w:val="4"/>
        </w:numPr>
        <w:spacing w:line="360" w:lineRule="auto"/>
        <w:rPr>
          <w:rFonts w:ascii="Times New Roman" w:hAnsi="Times New Roman"/>
          <w:sz w:val="24"/>
          <w:szCs w:val="24"/>
        </w:rPr>
      </w:pPr>
      <w:r>
        <w:rPr>
          <w:rFonts w:ascii="Times New Roman" w:hAnsi="Times New Roman"/>
          <w:sz w:val="24"/>
          <w:szCs w:val="24"/>
        </w:rPr>
        <w:t xml:space="preserve">If </w:t>
      </w:r>
      <w:r w:rsidR="00CD3C4E" w:rsidRPr="00CC6715">
        <w:rPr>
          <w:rFonts w:ascii="Times New Roman" w:hAnsi="Times New Roman"/>
          <w:sz w:val="24"/>
          <w:szCs w:val="24"/>
        </w:rPr>
        <w:t>AC</w:t>
      </w:r>
      <w:r w:rsidR="005D46F3" w:rsidRPr="00CC6715">
        <w:rPr>
          <w:rFonts w:ascii="Times New Roman" w:hAnsi="Times New Roman"/>
          <w:sz w:val="24"/>
          <w:szCs w:val="24"/>
        </w:rPr>
        <w:t>-</w:t>
      </w:r>
      <w:r w:rsidR="00531F40" w:rsidRPr="00CC6715">
        <w:rPr>
          <w:rFonts w:ascii="Times New Roman" w:hAnsi="Times New Roman"/>
          <w:sz w:val="24"/>
          <w:szCs w:val="24"/>
        </w:rPr>
        <w:t>US</w:t>
      </w:r>
      <w:r w:rsidR="00CD3C4E" w:rsidRPr="00CC6715">
        <w:rPr>
          <w:rFonts w:ascii="Times New Roman" w:hAnsi="Times New Roman"/>
          <w:sz w:val="24"/>
          <w:szCs w:val="24"/>
        </w:rPr>
        <w:t xml:space="preserve"> outsource</w:t>
      </w:r>
      <w:r w:rsidR="00800413" w:rsidRPr="00CC6715">
        <w:rPr>
          <w:rFonts w:ascii="Times New Roman" w:hAnsi="Times New Roman"/>
          <w:sz w:val="24"/>
          <w:szCs w:val="24"/>
        </w:rPr>
        <w:t>s</w:t>
      </w:r>
      <w:r w:rsidR="00CD3C4E" w:rsidRPr="00CC6715">
        <w:rPr>
          <w:rFonts w:ascii="Times New Roman" w:hAnsi="Times New Roman"/>
          <w:sz w:val="24"/>
          <w:szCs w:val="24"/>
        </w:rPr>
        <w:t xml:space="preserve"> bank reconciliation</w:t>
      </w:r>
      <w:r w:rsidR="00B315D1" w:rsidRPr="00CC6715">
        <w:rPr>
          <w:rFonts w:ascii="Times New Roman" w:hAnsi="Times New Roman"/>
          <w:sz w:val="24"/>
          <w:szCs w:val="24"/>
        </w:rPr>
        <w:t>s</w:t>
      </w:r>
      <w:r w:rsidR="00285C2E" w:rsidRPr="00CC6715">
        <w:rPr>
          <w:rFonts w:ascii="Times New Roman" w:hAnsi="Times New Roman"/>
          <w:sz w:val="24"/>
          <w:szCs w:val="24"/>
        </w:rPr>
        <w:t xml:space="preserve"> and/or accounts payable</w:t>
      </w:r>
      <w:r w:rsidR="00CD3C4E" w:rsidRPr="00CC6715">
        <w:rPr>
          <w:rFonts w:ascii="Times New Roman" w:hAnsi="Times New Roman"/>
          <w:sz w:val="24"/>
          <w:szCs w:val="24"/>
        </w:rPr>
        <w:t xml:space="preserve">, what would </w:t>
      </w:r>
      <w:ins w:id="169" w:author="Author">
        <w:r w:rsidR="00327A71">
          <w:rPr>
            <w:rFonts w:ascii="Times New Roman" w:hAnsi="Times New Roman"/>
            <w:sz w:val="24"/>
            <w:szCs w:val="24"/>
          </w:rPr>
          <w:t xml:space="preserve">be </w:t>
        </w:r>
      </w:ins>
      <w:r w:rsidR="00CD3C4E" w:rsidRPr="00CC6715">
        <w:rPr>
          <w:rFonts w:ascii="Times New Roman" w:hAnsi="Times New Roman"/>
          <w:sz w:val="24"/>
          <w:szCs w:val="24"/>
        </w:rPr>
        <w:t xml:space="preserve">the </w:t>
      </w:r>
      <w:r w:rsidR="00285C2E" w:rsidRPr="00CC6715">
        <w:rPr>
          <w:rFonts w:ascii="Times New Roman" w:hAnsi="Times New Roman"/>
          <w:sz w:val="24"/>
          <w:szCs w:val="24"/>
        </w:rPr>
        <w:t xml:space="preserve">maximum </w:t>
      </w:r>
      <w:r w:rsidR="00CD3C4E" w:rsidRPr="00CC6715">
        <w:rPr>
          <w:rFonts w:ascii="Times New Roman" w:hAnsi="Times New Roman"/>
          <w:sz w:val="24"/>
          <w:szCs w:val="24"/>
        </w:rPr>
        <w:t>combined savings of electronic payments and outsourcing over the next three years, including the one-time costs?</w:t>
      </w:r>
      <w:r>
        <w:rPr>
          <w:rFonts w:ascii="Times New Roman" w:hAnsi="Times New Roman"/>
          <w:sz w:val="24"/>
          <w:szCs w:val="24"/>
        </w:rPr>
        <w:t>(</w:t>
      </w:r>
      <w:r w:rsidR="00796FB9" w:rsidRPr="00CC6715">
        <w:rPr>
          <w:rFonts w:ascii="Times New Roman" w:hAnsi="Times New Roman"/>
          <w:sz w:val="24"/>
          <w:szCs w:val="24"/>
        </w:rPr>
        <w:t>Be sure to include severance</w:t>
      </w:r>
      <w:r w:rsidR="00907D42" w:rsidRPr="00CC6715">
        <w:rPr>
          <w:rFonts w:ascii="Times New Roman" w:hAnsi="Times New Roman"/>
          <w:sz w:val="24"/>
          <w:szCs w:val="24"/>
        </w:rPr>
        <w:t xml:space="preserve"> costs, using information from </w:t>
      </w:r>
      <w:r w:rsidR="005A40BF" w:rsidRPr="005A40BF">
        <w:rPr>
          <w:rFonts w:ascii="Times New Roman" w:hAnsi="Times New Roman"/>
          <w:sz w:val="24"/>
          <w:szCs w:val="24"/>
        </w:rPr>
        <w:t>Table 6</w:t>
      </w:r>
      <w:r w:rsidR="00907D42" w:rsidRPr="00CC6715">
        <w:rPr>
          <w:rFonts w:ascii="Times New Roman" w:hAnsi="Times New Roman"/>
          <w:sz w:val="24"/>
          <w:szCs w:val="24"/>
        </w:rPr>
        <w:t>,</w:t>
      </w:r>
      <w:r w:rsidR="00796FB9" w:rsidRPr="00CC6715">
        <w:rPr>
          <w:rFonts w:ascii="Times New Roman" w:hAnsi="Times New Roman"/>
          <w:sz w:val="24"/>
          <w:szCs w:val="24"/>
        </w:rPr>
        <w:t xml:space="preserve"> in the one-time costs</w:t>
      </w:r>
      <w:r>
        <w:rPr>
          <w:rFonts w:ascii="Times New Roman" w:hAnsi="Times New Roman"/>
          <w:sz w:val="24"/>
          <w:szCs w:val="24"/>
        </w:rPr>
        <w:t>)</w:t>
      </w:r>
      <w:r w:rsidR="00796FB9" w:rsidRPr="00CC6715">
        <w:rPr>
          <w:rFonts w:ascii="Times New Roman" w:hAnsi="Times New Roman"/>
          <w:sz w:val="24"/>
          <w:szCs w:val="24"/>
        </w:rPr>
        <w:t>.</w:t>
      </w:r>
    </w:p>
    <w:p w:rsidR="009A76B3" w:rsidRPr="00CC6715" w:rsidRDefault="009A76B3" w:rsidP="00B71099">
      <w:pPr>
        <w:pStyle w:val="ListParagraph"/>
        <w:numPr>
          <w:ilvl w:val="0"/>
          <w:numId w:val="4"/>
        </w:numPr>
        <w:spacing w:line="360" w:lineRule="auto"/>
        <w:rPr>
          <w:rFonts w:ascii="Times New Roman" w:hAnsi="Times New Roman"/>
          <w:sz w:val="24"/>
          <w:szCs w:val="24"/>
        </w:rPr>
      </w:pPr>
      <w:r w:rsidRPr="00CC6715">
        <w:rPr>
          <w:rFonts w:ascii="Times New Roman" w:hAnsi="Times New Roman"/>
          <w:sz w:val="24"/>
          <w:szCs w:val="24"/>
        </w:rPr>
        <w:t>Relocation</w:t>
      </w:r>
      <w:ins w:id="170" w:author="Author">
        <w:r w:rsidR="00FB6062">
          <w:rPr>
            <w:rFonts w:ascii="Times New Roman" w:hAnsi="Times New Roman"/>
            <w:sz w:val="24"/>
            <w:szCs w:val="24"/>
          </w:rPr>
          <w:t>:</w:t>
        </w:r>
      </w:ins>
      <w:del w:id="171" w:author="Author">
        <w:r w:rsidRPr="00CC6715" w:rsidDel="00FB6062">
          <w:rPr>
            <w:rFonts w:ascii="Times New Roman" w:hAnsi="Times New Roman"/>
            <w:sz w:val="24"/>
            <w:szCs w:val="24"/>
          </w:rPr>
          <w:delText>.</w:delText>
        </w:r>
      </w:del>
    </w:p>
    <w:p w:rsidR="001429C0" w:rsidRPr="00CC6715" w:rsidRDefault="00CD3C4E" w:rsidP="009A76B3">
      <w:pPr>
        <w:pStyle w:val="ListParagraph"/>
        <w:numPr>
          <w:ilvl w:val="1"/>
          <w:numId w:val="4"/>
        </w:numPr>
        <w:spacing w:line="360" w:lineRule="auto"/>
        <w:rPr>
          <w:rFonts w:ascii="Times New Roman" w:hAnsi="Times New Roman"/>
          <w:sz w:val="24"/>
          <w:szCs w:val="24"/>
        </w:rPr>
      </w:pPr>
      <w:r w:rsidRPr="00CC6715">
        <w:rPr>
          <w:rFonts w:ascii="Times New Roman" w:hAnsi="Times New Roman"/>
          <w:sz w:val="24"/>
          <w:szCs w:val="24"/>
        </w:rPr>
        <w:t xml:space="preserve">Using the information </w:t>
      </w:r>
      <w:r w:rsidR="009A76B3" w:rsidRPr="00CC6715">
        <w:rPr>
          <w:rFonts w:ascii="Times New Roman" w:hAnsi="Times New Roman"/>
          <w:sz w:val="24"/>
          <w:szCs w:val="24"/>
        </w:rPr>
        <w:t xml:space="preserve">that </w:t>
      </w:r>
      <w:r w:rsidR="009F216A">
        <w:rPr>
          <w:rFonts w:ascii="Times New Roman" w:hAnsi="Times New Roman"/>
          <w:sz w:val="24"/>
          <w:szCs w:val="24"/>
        </w:rPr>
        <w:t>Falkirk</w:t>
      </w:r>
      <w:r w:rsidR="009A76B3" w:rsidRPr="00CC6715">
        <w:rPr>
          <w:rFonts w:ascii="Times New Roman" w:hAnsi="Times New Roman"/>
          <w:sz w:val="24"/>
          <w:szCs w:val="24"/>
        </w:rPr>
        <w:t xml:space="preserve"> gathered </w:t>
      </w:r>
      <w:r w:rsidRPr="00CC6715">
        <w:rPr>
          <w:rFonts w:ascii="Times New Roman" w:hAnsi="Times New Roman"/>
          <w:sz w:val="24"/>
          <w:szCs w:val="24"/>
        </w:rPr>
        <w:t>on potential real estate savings through relocation, estimate the annual cost savings available through</w:t>
      </w:r>
      <w:r w:rsidR="00DF7F2A">
        <w:rPr>
          <w:rFonts w:ascii="Times New Roman" w:hAnsi="Times New Roman"/>
          <w:sz w:val="24"/>
          <w:szCs w:val="24"/>
        </w:rPr>
        <w:t xml:space="preserve"> relocating some or all of the a</w:t>
      </w:r>
      <w:r w:rsidRPr="00CC6715">
        <w:rPr>
          <w:rFonts w:ascii="Times New Roman" w:hAnsi="Times New Roman"/>
          <w:sz w:val="24"/>
          <w:szCs w:val="24"/>
        </w:rPr>
        <w:t>ccounting functions to N</w:t>
      </w:r>
      <w:r w:rsidR="00327A71">
        <w:rPr>
          <w:rFonts w:ascii="Times New Roman" w:hAnsi="Times New Roman"/>
          <w:sz w:val="24"/>
          <w:szCs w:val="24"/>
        </w:rPr>
        <w:t>.J.</w:t>
      </w:r>
    </w:p>
    <w:p w:rsidR="00CD3C4E" w:rsidRPr="00CC6715" w:rsidRDefault="001429C0" w:rsidP="009A76B3">
      <w:pPr>
        <w:pStyle w:val="ListParagraph"/>
        <w:numPr>
          <w:ilvl w:val="1"/>
          <w:numId w:val="4"/>
        </w:numPr>
        <w:spacing w:line="360" w:lineRule="auto"/>
        <w:rPr>
          <w:rFonts w:ascii="Times New Roman" w:hAnsi="Times New Roman"/>
          <w:sz w:val="24"/>
          <w:szCs w:val="24"/>
        </w:rPr>
      </w:pPr>
      <w:r w:rsidRPr="00CC6715">
        <w:rPr>
          <w:rFonts w:ascii="Times New Roman" w:hAnsi="Times New Roman"/>
          <w:sz w:val="24"/>
          <w:szCs w:val="24"/>
        </w:rPr>
        <w:t>What are the impacts on AC-</w:t>
      </w:r>
      <w:r w:rsidR="008F252C" w:rsidRPr="00CC6715">
        <w:rPr>
          <w:rFonts w:ascii="Times New Roman" w:hAnsi="Times New Roman"/>
          <w:sz w:val="24"/>
          <w:szCs w:val="24"/>
        </w:rPr>
        <w:t>US</w:t>
      </w:r>
      <w:r w:rsidR="00CD3C4E" w:rsidRPr="00CC6715">
        <w:rPr>
          <w:rFonts w:ascii="Times New Roman" w:hAnsi="Times New Roman"/>
          <w:sz w:val="24"/>
          <w:szCs w:val="24"/>
        </w:rPr>
        <w:t>’s costs over the next three years, including the one-time costs?</w:t>
      </w:r>
      <w:r w:rsidR="00BD2E91">
        <w:rPr>
          <w:rFonts w:ascii="Times New Roman" w:hAnsi="Times New Roman"/>
          <w:sz w:val="24"/>
          <w:szCs w:val="24"/>
        </w:rPr>
        <w:t>(</w:t>
      </w:r>
      <w:r w:rsidR="00796FB9" w:rsidRPr="00CC6715">
        <w:rPr>
          <w:rFonts w:ascii="Times New Roman" w:hAnsi="Times New Roman"/>
          <w:sz w:val="24"/>
          <w:szCs w:val="24"/>
        </w:rPr>
        <w:t>Be sure to include severance</w:t>
      </w:r>
      <w:r w:rsidR="00907D42" w:rsidRPr="00CC6715">
        <w:rPr>
          <w:rFonts w:ascii="Times New Roman" w:hAnsi="Times New Roman"/>
          <w:sz w:val="24"/>
          <w:szCs w:val="24"/>
        </w:rPr>
        <w:t xml:space="preserve"> costs, using information from </w:t>
      </w:r>
      <w:r w:rsidR="00900950">
        <w:rPr>
          <w:rFonts w:ascii="Times New Roman" w:hAnsi="Times New Roman"/>
          <w:sz w:val="24"/>
          <w:szCs w:val="24"/>
        </w:rPr>
        <w:t>Table 6</w:t>
      </w:r>
      <w:r w:rsidR="00907D42" w:rsidRPr="00CC6715">
        <w:rPr>
          <w:rFonts w:ascii="Times New Roman" w:hAnsi="Times New Roman"/>
          <w:sz w:val="24"/>
          <w:szCs w:val="24"/>
        </w:rPr>
        <w:t>,</w:t>
      </w:r>
      <w:r w:rsidR="00796FB9" w:rsidRPr="00CC6715">
        <w:rPr>
          <w:rFonts w:ascii="Times New Roman" w:hAnsi="Times New Roman"/>
          <w:sz w:val="24"/>
          <w:szCs w:val="24"/>
        </w:rPr>
        <w:t xml:space="preserve"> in the one-time costs</w:t>
      </w:r>
      <w:r w:rsidR="00BD2E91">
        <w:rPr>
          <w:rFonts w:ascii="Times New Roman" w:hAnsi="Times New Roman"/>
          <w:sz w:val="24"/>
          <w:szCs w:val="24"/>
        </w:rPr>
        <w:t>)</w:t>
      </w:r>
      <w:r w:rsidR="00796FB9" w:rsidRPr="00CC6715">
        <w:rPr>
          <w:rFonts w:ascii="Times New Roman" w:hAnsi="Times New Roman"/>
          <w:sz w:val="24"/>
          <w:szCs w:val="24"/>
        </w:rPr>
        <w:t>.</w:t>
      </w:r>
    </w:p>
    <w:p w:rsidR="003A1AF0" w:rsidRPr="00CC6715" w:rsidRDefault="003A1AF0" w:rsidP="00B71099">
      <w:pPr>
        <w:pStyle w:val="ListParagraph"/>
        <w:numPr>
          <w:ilvl w:val="0"/>
          <w:numId w:val="4"/>
        </w:numPr>
        <w:spacing w:line="360" w:lineRule="auto"/>
        <w:rPr>
          <w:rFonts w:ascii="Times New Roman" w:hAnsi="Times New Roman"/>
          <w:sz w:val="24"/>
          <w:szCs w:val="24"/>
        </w:rPr>
      </w:pPr>
      <w:r w:rsidRPr="00CC6715">
        <w:rPr>
          <w:rFonts w:ascii="Times New Roman" w:hAnsi="Times New Roman"/>
          <w:sz w:val="24"/>
          <w:szCs w:val="24"/>
        </w:rPr>
        <w:t>Recommendation</w:t>
      </w:r>
      <w:ins w:id="172" w:author="Author">
        <w:r w:rsidR="00FB6062">
          <w:rPr>
            <w:rFonts w:ascii="Times New Roman" w:hAnsi="Times New Roman"/>
            <w:sz w:val="24"/>
            <w:szCs w:val="24"/>
          </w:rPr>
          <w:t>:</w:t>
        </w:r>
      </w:ins>
      <w:del w:id="173" w:author="Author">
        <w:r w:rsidRPr="00CC6715" w:rsidDel="00FB6062">
          <w:rPr>
            <w:rFonts w:ascii="Times New Roman" w:hAnsi="Times New Roman"/>
            <w:sz w:val="24"/>
            <w:szCs w:val="24"/>
          </w:rPr>
          <w:delText>.</w:delText>
        </w:r>
      </w:del>
    </w:p>
    <w:p w:rsidR="00192347" w:rsidRDefault="00CD3C4E" w:rsidP="00907D42">
      <w:pPr>
        <w:pStyle w:val="ListParagraph"/>
        <w:spacing w:line="360" w:lineRule="auto"/>
        <w:ind w:left="1440"/>
        <w:rPr>
          <w:rFonts w:ascii="Times New Roman" w:hAnsi="Times New Roman"/>
          <w:sz w:val="24"/>
          <w:szCs w:val="24"/>
        </w:rPr>
      </w:pPr>
      <w:r w:rsidRPr="00CC6715">
        <w:rPr>
          <w:rFonts w:ascii="Times New Roman" w:hAnsi="Times New Roman"/>
          <w:sz w:val="24"/>
          <w:szCs w:val="24"/>
        </w:rPr>
        <w:t>Based on your analysis, rec</w:t>
      </w:r>
      <w:r w:rsidR="001429C0" w:rsidRPr="00CC6715">
        <w:rPr>
          <w:rFonts w:ascii="Times New Roman" w:hAnsi="Times New Roman"/>
          <w:sz w:val="24"/>
          <w:szCs w:val="24"/>
        </w:rPr>
        <w:t>ommend a course of action for AC-</w:t>
      </w:r>
      <w:r w:rsidR="00D36E66" w:rsidRPr="00CC6715">
        <w:rPr>
          <w:rFonts w:ascii="Times New Roman" w:hAnsi="Times New Roman"/>
          <w:sz w:val="24"/>
          <w:szCs w:val="24"/>
        </w:rPr>
        <w:t>US</w:t>
      </w:r>
      <w:r w:rsidRPr="00CC6715">
        <w:rPr>
          <w:rFonts w:ascii="Times New Roman" w:hAnsi="Times New Roman"/>
          <w:sz w:val="24"/>
          <w:szCs w:val="24"/>
        </w:rPr>
        <w:t xml:space="preserve">.  </w:t>
      </w:r>
      <w:r w:rsidR="003E1BD7" w:rsidRPr="00CC6715">
        <w:rPr>
          <w:rFonts w:ascii="Times New Roman" w:hAnsi="Times New Roman"/>
          <w:sz w:val="24"/>
          <w:szCs w:val="24"/>
        </w:rPr>
        <w:t xml:space="preserve">Remember </w:t>
      </w:r>
      <w:r w:rsidR="005730B7" w:rsidRPr="00CC6715">
        <w:rPr>
          <w:rFonts w:ascii="Times New Roman" w:hAnsi="Times New Roman"/>
          <w:sz w:val="24"/>
          <w:szCs w:val="24"/>
        </w:rPr>
        <w:t>Thomas</w:t>
      </w:r>
      <w:r w:rsidR="001429C0" w:rsidRPr="00CC6715">
        <w:rPr>
          <w:rFonts w:ascii="Times New Roman" w:hAnsi="Times New Roman"/>
          <w:sz w:val="24"/>
          <w:szCs w:val="24"/>
        </w:rPr>
        <w:t>’</w:t>
      </w:r>
      <w:ins w:id="174" w:author="Author">
        <w:r w:rsidR="00FB6062">
          <w:rPr>
            <w:rFonts w:ascii="Times New Roman" w:hAnsi="Times New Roman"/>
            <w:sz w:val="24"/>
            <w:szCs w:val="24"/>
          </w:rPr>
          <w:t>s</w:t>
        </w:r>
      </w:ins>
      <w:r w:rsidR="001429C0" w:rsidRPr="00CC6715">
        <w:rPr>
          <w:rFonts w:ascii="Times New Roman" w:hAnsi="Times New Roman"/>
          <w:sz w:val="24"/>
          <w:szCs w:val="24"/>
        </w:rPr>
        <w:t xml:space="preserve"> goal of 10%</w:t>
      </w:r>
      <w:r w:rsidR="005730B7" w:rsidRPr="00CC6715">
        <w:rPr>
          <w:rFonts w:ascii="Times New Roman" w:hAnsi="Times New Roman"/>
          <w:sz w:val="24"/>
          <w:szCs w:val="24"/>
        </w:rPr>
        <w:t xml:space="preserve"> reduction in </w:t>
      </w:r>
      <w:r w:rsidR="00EA5F27" w:rsidRPr="00CC6715">
        <w:rPr>
          <w:rFonts w:ascii="Times New Roman" w:hAnsi="Times New Roman"/>
          <w:sz w:val="24"/>
          <w:szCs w:val="24"/>
        </w:rPr>
        <w:t xml:space="preserve">the </w:t>
      </w:r>
      <w:r w:rsidR="005730B7" w:rsidRPr="00CC6715">
        <w:rPr>
          <w:rFonts w:ascii="Times New Roman" w:hAnsi="Times New Roman"/>
          <w:sz w:val="24"/>
          <w:szCs w:val="24"/>
        </w:rPr>
        <w:t xml:space="preserve">expenses for the </w:t>
      </w:r>
      <w:ins w:id="175" w:author="Author">
        <w:r w:rsidR="00FB6062">
          <w:rPr>
            <w:rFonts w:ascii="Times New Roman" w:hAnsi="Times New Roman"/>
            <w:sz w:val="24"/>
            <w:szCs w:val="24"/>
          </w:rPr>
          <w:t>a</w:t>
        </w:r>
      </w:ins>
      <w:del w:id="176" w:author="Author">
        <w:r w:rsidR="005730B7" w:rsidRPr="00CC6715" w:rsidDel="00FB6062">
          <w:rPr>
            <w:rFonts w:ascii="Times New Roman" w:hAnsi="Times New Roman"/>
            <w:sz w:val="24"/>
            <w:szCs w:val="24"/>
          </w:rPr>
          <w:delText>A</w:delText>
        </w:r>
      </w:del>
      <w:r w:rsidR="005730B7" w:rsidRPr="00CC6715">
        <w:rPr>
          <w:rFonts w:ascii="Times New Roman" w:hAnsi="Times New Roman"/>
          <w:sz w:val="24"/>
          <w:szCs w:val="24"/>
        </w:rPr>
        <w:t>ccounting function.</w:t>
      </w:r>
      <w:r w:rsidRPr="00CC6715">
        <w:rPr>
          <w:rFonts w:ascii="Times New Roman" w:hAnsi="Times New Roman"/>
          <w:sz w:val="24"/>
          <w:szCs w:val="24"/>
        </w:rPr>
        <w:t xml:space="preserve">Your alternatives include retaining operations as </w:t>
      </w:r>
      <w:r w:rsidR="00FB6062">
        <w:rPr>
          <w:rFonts w:ascii="Times New Roman" w:hAnsi="Times New Roman"/>
          <w:sz w:val="24"/>
          <w:szCs w:val="24"/>
        </w:rPr>
        <w:t>they are</w:t>
      </w:r>
      <w:r w:rsidRPr="00CC6715">
        <w:rPr>
          <w:rFonts w:ascii="Times New Roman" w:hAnsi="Times New Roman"/>
          <w:sz w:val="24"/>
          <w:szCs w:val="24"/>
        </w:rPr>
        <w:t>, adopting electronic payments for accounts payable, relocating accounting functions</w:t>
      </w:r>
      <w:r w:rsidR="001417BA">
        <w:rPr>
          <w:rFonts w:ascii="Times New Roman" w:hAnsi="Times New Roman"/>
          <w:sz w:val="24"/>
          <w:szCs w:val="24"/>
        </w:rPr>
        <w:t>,</w:t>
      </w:r>
      <w:r w:rsidRPr="00CC6715">
        <w:rPr>
          <w:rFonts w:ascii="Times New Roman" w:hAnsi="Times New Roman"/>
          <w:sz w:val="24"/>
          <w:szCs w:val="24"/>
        </w:rPr>
        <w:t xml:space="preserve"> and/or </w:t>
      </w:r>
      <w:r w:rsidR="00AA0B4D" w:rsidRPr="00CC6715">
        <w:rPr>
          <w:rFonts w:ascii="Times New Roman" w:hAnsi="Times New Roman"/>
          <w:sz w:val="24"/>
          <w:szCs w:val="24"/>
        </w:rPr>
        <w:t>offshoring</w:t>
      </w:r>
      <w:r w:rsidRPr="00CC6715">
        <w:rPr>
          <w:rFonts w:ascii="Times New Roman" w:hAnsi="Times New Roman"/>
          <w:sz w:val="24"/>
          <w:szCs w:val="24"/>
        </w:rPr>
        <w:t xml:space="preserve"> functions.You may recommend a combination of any of the alternative cost savings approaches.</w:t>
      </w:r>
    </w:p>
    <w:p w:rsidR="00192347" w:rsidRDefault="00192347">
      <w:pPr>
        <w:rPr>
          <w:ins w:id="177" w:author="Author"/>
          <w:rFonts w:ascii="Times New Roman" w:hAnsi="Times New Roman"/>
          <w:sz w:val="24"/>
          <w:szCs w:val="24"/>
        </w:rPr>
      </w:pPr>
      <w:ins w:id="178" w:author="Author">
        <w:r>
          <w:rPr>
            <w:rFonts w:ascii="Times New Roman" w:hAnsi="Times New Roman"/>
            <w:sz w:val="24"/>
            <w:szCs w:val="24"/>
          </w:rPr>
          <w:lastRenderedPageBreak/>
          <w:br w:type="page"/>
        </w:r>
      </w:ins>
    </w:p>
    <w:p w:rsidR="00CD3C4E" w:rsidRPr="00CC6715" w:rsidRDefault="009630EA" w:rsidP="00907D42">
      <w:pPr>
        <w:pStyle w:val="ListParagraph"/>
        <w:spacing w:line="360" w:lineRule="auto"/>
        <w:ind w:left="1440"/>
        <w:rPr>
          <w:rFonts w:ascii="Times New Roman" w:hAnsi="Times New Roman"/>
          <w:sz w:val="24"/>
          <w:szCs w:val="24"/>
        </w:rPr>
      </w:pPr>
      <w:ins w:id="179" w:author="Author">
        <w:r>
          <w:rPr>
            <w:noProof/>
          </w:rPr>
          <w:lastRenderedPageBreak/>
          <w:drawing>
            <wp:inline distT="0" distB="0" distL="0" distR="0">
              <wp:extent cx="5943600" cy="204149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ins>
    </w:p>
    <w:p w:rsidR="00192347" w:rsidRDefault="00192347" w:rsidP="00192347">
      <w:pPr>
        <w:spacing w:line="480" w:lineRule="auto"/>
        <w:ind w:left="2880" w:firstLine="720"/>
        <w:rPr>
          <w:ins w:id="180" w:author="Author"/>
          <w:rFonts w:ascii="Times New Roman" w:hAnsi="Times New Roman"/>
          <w:sz w:val="20"/>
          <w:szCs w:val="20"/>
        </w:rPr>
      </w:pPr>
      <w:moveToRangeStart w:id="181" w:author="Author" w:name="move462047329"/>
      <w:moveTo w:id="182" w:author="Author">
        <w:r w:rsidRPr="003A4DAB">
          <w:rPr>
            <w:rFonts w:ascii="Times New Roman" w:hAnsi="Times New Roman"/>
            <w:sz w:val="20"/>
            <w:szCs w:val="20"/>
          </w:rPr>
          <w:t>Figure 1</w:t>
        </w:r>
        <w:del w:id="183" w:author="Author">
          <w:r w:rsidRPr="003A4DAB" w:rsidDel="00102B99">
            <w:rPr>
              <w:rFonts w:ascii="Times New Roman" w:hAnsi="Times New Roman"/>
              <w:sz w:val="20"/>
              <w:szCs w:val="20"/>
            </w:rPr>
            <w:delText>.</w:delText>
          </w:r>
        </w:del>
      </w:moveTo>
      <w:ins w:id="184" w:author="Author">
        <w:r w:rsidR="00102B99">
          <w:rPr>
            <w:rFonts w:ascii="Times New Roman" w:hAnsi="Times New Roman"/>
            <w:sz w:val="20"/>
            <w:szCs w:val="20"/>
          </w:rPr>
          <w:t>:</w:t>
        </w:r>
      </w:ins>
      <w:moveTo w:id="185" w:author="Author">
        <w:r w:rsidRPr="003A4DAB">
          <w:rPr>
            <w:rFonts w:ascii="Times New Roman" w:hAnsi="Times New Roman"/>
            <w:sz w:val="20"/>
            <w:szCs w:val="20"/>
          </w:rPr>
          <w:t xml:space="preserve"> Operating Earnings</w:t>
        </w:r>
      </w:moveTo>
    </w:p>
    <w:p w:rsidR="00192347" w:rsidRDefault="00192347">
      <w:pPr>
        <w:rPr>
          <w:ins w:id="186" w:author="Author"/>
          <w:rFonts w:ascii="Times New Roman" w:hAnsi="Times New Roman"/>
          <w:sz w:val="20"/>
          <w:szCs w:val="20"/>
        </w:rPr>
      </w:pPr>
      <w:ins w:id="187" w:author="Author">
        <w:r>
          <w:rPr>
            <w:rFonts w:ascii="Times New Roman" w:hAnsi="Times New Roman"/>
            <w:sz w:val="20"/>
            <w:szCs w:val="20"/>
          </w:rPr>
          <w:br w:type="page"/>
        </w:r>
      </w:ins>
    </w:p>
    <w:p w:rsidR="00192347" w:rsidRDefault="00192347" w:rsidP="00192347">
      <w:pPr>
        <w:spacing w:line="480" w:lineRule="auto"/>
        <w:ind w:firstLine="720"/>
        <w:rPr>
          <w:ins w:id="188" w:author="Author"/>
          <w:rFonts w:ascii="Arial" w:hAnsi="Arial" w:cs="Arial"/>
          <w:sz w:val="24"/>
          <w:szCs w:val="24"/>
        </w:rPr>
      </w:pPr>
      <w:ins w:id="189" w:author="Author">
        <w:del w:id="190" w:author="Author">
          <w:r w:rsidRPr="003A4DAB" w:rsidDel="00102B99">
            <w:rPr>
              <w:rFonts w:ascii="Times New Roman" w:hAnsi="Times New Roman"/>
              <w:sz w:val="24"/>
              <w:szCs w:val="24"/>
            </w:rPr>
            <w:lastRenderedPageBreak/>
            <w:delText>).</w:delText>
          </w:r>
        </w:del>
        <w:r w:rsidR="009630EA">
          <w:rPr>
            <w:noProof/>
          </w:rPr>
          <w:drawing>
            <wp:inline distT="0" distB="0" distL="0" distR="0">
              <wp:extent cx="5943600" cy="180975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ins>
    </w:p>
    <w:p w:rsidR="00192347" w:rsidRDefault="00192347" w:rsidP="00192347">
      <w:pPr>
        <w:spacing w:line="480" w:lineRule="auto"/>
        <w:ind w:left="1440" w:firstLine="720"/>
        <w:rPr>
          <w:ins w:id="191" w:author="Author"/>
          <w:rFonts w:ascii="Times New Roman" w:hAnsi="Times New Roman"/>
          <w:sz w:val="20"/>
          <w:szCs w:val="20"/>
        </w:rPr>
      </w:pPr>
      <w:commentRangeStart w:id="192"/>
      <w:commentRangeStart w:id="193"/>
      <w:ins w:id="194" w:author="Author">
        <w:r w:rsidRPr="003A4DAB">
          <w:rPr>
            <w:rFonts w:ascii="Times New Roman" w:hAnsi="Times New Roman"/>
            <w:sz w:val="20"/>
            <w:szCs w:val="20"/>
          </w:rPr>
          <w:t>Figure</w:t>
        </w:r>
      </w:ins>
      <w:commentRangeEnd w:id="192"/>
      <w:r w:rsidR="007A7344">
        <w:rPr>
          <w:rStyle w:val="CommentReference"/>
        </w:rPr>
        <w:commentReference w:id="192"/>
      </w:r>
      <w:commentRangeEnd w:id="193"/>
      <w:r w:rsidR="00D231BE">
        <w:rPr>
          <w:rStyle w:val="CommentReference"/>
        </w:rPr>
        <w:commentReference w:id="193"/>
      </w:r>
      <w:ins w:id="195" w:author="Author">
        <w:r w:rsidRPr="003A4DAB">
          <w:rPr>
            <w:rFonts w:ascii="Times New Roman" w:hAnsi="Times New Roman"/>
            <w:sz w:val="20"/>
            <w:szCs w:val="20"/>
          </w:rPr>
          <w:t xml:space="preserve"> 2</w:t>
        </w:r>
        <w:r w:rsidR="00102B99">
          <w:rPr>
            <w:rFonts w:ascii="Times New Roman" w:hAnsi="Times New Roman"/>
            <w:sz w:val="20"/>
            <w:szCs w:val="20"/>
          </w:rPr>
          <w:t>:</w:t>
        </w:r>
        <w:del w:id="196" w:author="Author">
          <w:r w:rsidRPr="003A4DAB" w:rsidDel="00102B99">
            <w:rPr>
              <w:rFonts w:ascii="Times New Roman" w:hAnsi="Times New Roman"/>
              <w:sz w:val="20"/>
              <w:szCs w:val="20"/>
            </w:rPr>
            <w:delText>.</w:delText>
          </w:r>
        </w:del>
        <w:r w:rsidRPr="003A4DAB">
          <w:rPr>
            <w:rFonts w:ascii="Times New Roman" w:hAnsi="Times New Roman"/>
            <w:sz w:val="20"/>
            <w:szCs w:val="20"/>
          </w:rPr>
          <w:t xml:space="preserve"> Operating </w:t>
        </w:r>
        <w:del w:id="197" w:author="Author">
          <w:r w:rsidRPr="003A4DAB" w:rsidDel="00102B99">
            <w:rPr>
              <w:rFonts w:ascii="Times New Roman" w:hAnsi="Times New Roman"/>
              <w:sz w:val="20"/>
              <w:szCs w:val="20"/>
            </w:rPr>
            <w:delText>e</w:delText>
          </w:r>
        </w:del>
        <w:r w:rsidR="00102B99">
          <w:rPr>
            <w:rFonts w:ascii="Times New Roman" w:hAnsi="Times New Roman"/>
            <w:sz w:val="20"/>
            <w:szCs w:val="20"/>
          </w:rPr>
          <w:t>E</w:t>
        </w:r>
        <w:r w:rsidRPr="003A4DAB">
          <w:rPr>
            <w:rFonts w:ascii="Times New Roman" w:hAnsi="Times New Roman"/>
            <w:sz w:val="20"/>
            <w:szCs w:val="20"/>
          </w:rPr>
          <w:t xml:space="preserve">xpense </w:t>
        </w:r>
        <w:del w:id="198" w:author="Author">
          <w:r w:rsidRPr="003A4DAB" w:rsidDel="00102B99">
            <w:rPr>
              <w:rFonts w:ascii="Times New Roman" w:hAnsi="Times New Roman"/>
              <w:sz w:val="20"/>
              <w:szCs w:val="20"/>
            </w:rPr>
            <w:delText>r</w:delText>
          </w:r>
        </w:del>
        <w:r w:rsidR="00102B99">
          <w:rPr>
            <w:rFonts w:ascii="Times New Roman" w:hAnsi="Times New Roman"/>
            <w:sz w:val="20"/>
            <w:szCs w:val="20"/>
          </w:rPr>
          <w:t>R</w:t>
        </w:r>
        <w:r w:rsidRPr="003A4DAB">
          <w:rPr>
            <w:rFonts w:ascii="Times New Roman" w:hAnsi="Times New Roman"/>
            <w:sz w:val="20"/>
            <w:szCs w:val="20"/>
          </w:rPr>
          <w:t xml:space="preserve">atio for </w:t>
        </w:r>
        <w:r>
          <w:rPr>
            <w:rFonts w:ascii="Times New Roman" w:hAnsi="Times New Roman"/>
            <w:sz w:val="20"/>
            <w:szCs w:val="20"/>
          </w:rPr>
          <w:t>A</w:t>
        </w:r>
        <w:del w:id="199" w:author="Author">
          <w:r w:rsidDel="001875C4">
            <w:rPr>
              <w:rFonts w:ascii="Times New Roman" w:hAnsi="Times New Roman"/>
              <w:sz w:val="20"/>
              <w:szCs w:val="20"/>
            </w:rPr>
            <w:delText>.</w:delText>
          </w:r>
        </w:del>
        <w:r>
          <w:rPr>
            <w:rFonts w:ascii="Times New Roman" w:hAnsi="Times New Roman"/>
            <w:sz w:val="20"/>
            <w:szCs w:val="20"/>
          </w:rPr>
          <w:t>C</w:t>
        </w:r>
        <w:del w:id="200" w:author="Author">
          <w:r w:rsidDel="00D231BE">
            <w:rPr>
              <w:rFonts w:ascii="Times New Roman" w:hAnsi="Times New Roman"/>
              <w:sz w:val="20"/>
              <w:szCs w:val="20"/>
            </w:rPr>
            <w:delText>.</w:delText>
          </w:r>
        </w:del>
        <w:r w:rsidRPr="003A4DAB">
          <w:rPr>
            <w:rFonts w:ascii="Times New Roman" w:hAnsi="Times New Roman"/>
            <w:sz w:val="20"/>
            <w:szCs w:val="20"/>
          </w:rPr>
          <w:t xml:space="preserve"> Global vs. </w:t>
        </w:r>
        <w:r>
          <w:rPr>
            <w:rFonts w:ascii="Times New Roman" w:hAnsi="Times New Roman"/>
            <w:sz w:val="20"/>
            <w:szCs w:val="20"/>
          </w:rPr>
          <w:t>A</w:t>
        </w:r>
        <w:del w:id="201" w:author="Author">
          <w:r w:rsidDel="00D231BE">
            <w:rPr>
              <w:rFonts w:ascii="Times New Roman" w:hAnsi="Times New Roman"/>
              <w:sz w:val="20"/>
              <w:szCs w:val="20"/>
            </w:rPr>
            <w:delText>.</w:delText>
          </w:r>
        </w:del>
        <w:r>
          <w:rPr>
            <w:rFonts w:ascii="Times New Roman" w:hAnsi="Times New Roman"/>
            <w:sz w:val="20"/>
            <w:szCs w:val="20"/>
          </w:rPr>
          <w:t>C.-U</w:t>
        </w:r>
        <w:del w:id="202" w:author="Author">
          <w:r w:rsidDel="00D231BE">
            <w:rPr>
              <w:rFonts w:ascii="Times New Roman" w:hAnsi="Times New Roman"/>
              <w:sz w:val="20"/>
              <w:szCs w:val="20"/>
            </w:rPr>
            <w:delText>.</w:delText>
          </w:r>
        </w:del>
        <w:r>
          <w:rPr>
            <w:rFonts w:ascii="Times New Roman" w:hAnsi="Times New Roman"/>
            <w:sz w:val="20"/>
            <w:szCs w:val="20"/>
          </w:rPr>
          <w:t>S</w:t>
        </w:r>
        <w:del w:id="203" w:author="Author">
          <w:r w:rsidDel="00D231BE">
            <w:rPr>
              <w:rFonts w:ascii="Times New Roman" w:hAnsi="Times New Roman"/>
              <w:sz w:val="20"/>
              <w:szCs w:val="20"/>
            </w:rPr>
            <w:delText>.</w:delText>
          </w:r>
        </w:del>
      </w:ins>
    </w:p>
    <w:p w:rsidR="00192347" w:rsidRPr="003A4DAB" w:rsidDel="00192347" w:rsidRDefault="00192347" w:rsidP="00192347">
      <w:pPr>
        <w:spacing w:line="480" w:lineRule="auto"/>
        <w:ind w:left="2880" w:firstLine="720"/>
        <w:rPr>
          <w:del w:id="204" w:author="Author"/>
          <w:rFonts w:ascii="Times New Roman" w:hAnsi="Times New Roman"/>
          <w:sz w:val="20"/>
          <w:szCs w:val="20"/>
        </w:rPr>
      </w:pPr>
    </w:p>
    <w:moveToRangeEnd w:id="181"/>
    <w:p w:rsidR="005156B3" w:rsidDel="00192347" w:rsidRDefault="005156B3">
      <w:pPr>
        <w:rPr>
          <w:del w:id="205" w:author="Author"/>
          <w:rFonts w:ascii="Times New Roman" w:hAnsi="Times New Roman"/>
          <w:b/>
          <w:sz w:val="24"/>
          <w:szCs w:val="24"/>
        </w:rPr>
      </w:pPr>
    </w:p>
    <w:p w:rsidR="005156B3" w:rsidDel="00192347" w:rsidRDefault="005156B3">
      <w:pPr>
        <w:rPr>
          <w:del w:id="206" w:author="Author"/>
          <w:rFonts w:ascii="Times New Roman" w:hAnsi="Times New Roman"/>
          <w:b/>
          <w:sz w:val="24"/>
          <w:szCs w:val="24"/>
        </w:rPr>
      </w:pPr>
    </w:p>
    <w:p w:rsidR="005156B3" w:rsidDel="00192347" w:rsidRDefault="005156B3">
      <w:pPr>
        <w:rPr>
          <w:del w:id="207" w:author="Author"/>
          <w:rFonts w:ascii="Times New Roman" w:hAnsi="Times New Roman"/>
          <w:b/>
          <w:sz w:val="24"/>
          <w:szCs w:val="24"/>
        </w:rPr>
      </w:pPr>
    </w:p>
    <w:p w:rsidR="005156B3" w:rsidDel="00192347" w:rsidRDefault="005156B3">
      <w:pPr>
        <w:rPr>
          <w:del w:id="208" w:author="Author"/>
          <w:rFonts w:ascii="Times New Roman" w:hAnsi="Times New Roman"/>
          <w:b/>
          <w:sz w:val="24"/>
          <w:szCs w:val="24"/>
        </w:rPr>
      </w:pPr>
    </w:p>
    <w:p w:rsidR="005156B3" w:rsidDel="00192347" w:rsidRDefault="005156B3">
      <w:pPr>
        <w:rPr>
          <w:del w:id="209" w:author="Author"/>
          <w:rFonts w:ascii="Times New Roman" w:hAnsi="Times New Roman"/>
          <w:b/>
          <w:sz w:val="24"/>
          <w:szCs w:val="24"/>
        </w:rPr>
      </w:pPr>
    </w:p>
    <w:p w:rsidR="005156B3" w:rsidDel="00192347" w:rsidRDefault="005156B3">
      <w:pPr>
        <w:rPr>
          <w:del w:id="210" w:author="Author"/>
          <w:rFonts w:ascii="Times New Roman" w:hAnsi="Times New Roman"/>
          <w:b/>
          <w:sz w:val="24"/>
          <w:szCs w:val="24"/>
        </w:rPr>
      </w:pPr>
    </w:p>
    <w:p w:rsidR="005156B3" w:rsidDel="00192347" w:rsidRDefault="005156B3">
      <w:pPr>
        <w:rPr>
          <w:del w:id="211" w:author="Author"/>
          <w:rFonts w:ascii="Times New Roman" w:hAnsi="Times New Roman"/>
          <w:b/>
          <w:sz w:val="24"/>
          <w:szCs w:val="24"/>
        </w:rPr>
      </w:pPr>
    </w:p>
    <w:p w:rsidR="005156B3" w:rsidDel="00192347" w:rsidRDefault="005156B3">
      <w:pPr>
        <w:rPr>
          <w:del w:id="212" w:author="Author"/>
          <w:rFonts w:ascii="Times New Roman" w:hAnsi="Times New Roman"/>
          <w:b/>
          <w:sz w:val="24"/>
          <w:szCs w:val="24"/>
        </w:rPr>
      </w:pPr>
    </w:p>
    <w:p w:rsidR="005156B3" w:rsidDel="00192347" w:rsidRDefault="005156B3">
      <w:pPr>
        <w:rPr>
          <w:del w:id="213" w:author="Author"/>
          <w:rFonts w:ascii="Times New Roman" w:hAnsi="Times New Roman"/>
          <w:b/>
          <w:sz w:val="24"/>
          <w:szCs w:val="24"/>
        </w:rPr>
      </w:pPr>
    </w:p>
    <w:p w:rsidR="005156B3" w:rsidDel="00192347" w:rsidRDefault="005156B3">
      <w:pPr>
        <w:rPr>
          <w:del w:id="214" w:author="Author"/>
          <w:rFonts w:ascii="Times New Roman" w:hAnsi="Times New Roman"/>
          <w:b/>
          <w:sz w:val="24"/>
          <w:szCs w:val="24"/>
        </w:rPr>
      </w:pPr>
    </w:p>
    <w:p w:rsidR="005156B3" w:rsidDel="00192347" w:rsidRDefault="005156B3">
      <w:pPr>
        <w:rPr>
          <w:del w:id="215" w:author="Author"/>
          <w:rFonts w:ascii="Times New Roman" w:hAnsi="Times New Roman"/>
          <w:b/>
          <w:sz w:val="24"/>
          <w:szCs w:val="24"/>
        </w:rPr>
      </w:pPr>
    </w:p>
    <w:p w:rsidR="005156B3" w:rsidDel="00192347" w:rsidRDefault="005156B3">
      <w:pPr>
        <w:rPr>
          <w:del w:id="216" w:author="Author"/>
          <w:rFonts w:ascii="Times New Roman" w:hAnsi="Times New Roman"/>
          <w:b/>
          <w:sz w:val="24"/>
          <w:szCs w:val="24"/>
        </w:rPr>
      </w:pPr>
    </w:p>
    <w:p w:rsidR="005156B3" w:rsidRDefault="005156B3">
      <w:pPr>
        <w:rPr>
          <w:rFonts w:ascii="Times New Roman" w:hAnsi="Times New Roman"/>
          <w:b/>
          <w:sz w:val="24"/>
          <w:szCs w:val="24"/>
        </w:rPr>
      </w:pPr>
    </w:p>
    <w:p w:rsidR="00192347" w:rsidRDefault="00192347">
      <w:pPr>
        <w:rPr>
          <w:ins w:id="217" w:author="Author"/>
          <w:rFonts w:ascii="Times New Roman" w:hAnsi="Times New Roman"/>
          <w:b/>
          <w:sz w:val="24"/>
          <w:szCs w:val="24"/>
        </w:rPr>
      </w:pPr>
      <w:ins w:id="218" w:author="Author">
        <w:r>
          <w:rPr>
            <w:rFonts w:ascii="Times New Roman" w:hAnsi="Times New Roman"/>
            <w:b/>
            <w:sz w:val="24"/>
            <w:szCs w:val="24"/>
          </w:rPr>
          <w:br w:type="page"/>
        </w:r>
      </w:ins>
    </w:p>
    <w:p w:rsidR="00CD3C4E" w:rsidRPr="00806726" w:rsidDel="00770DC0" w:rsidRDefault="003A4DAB">
      <w:pPr>
        <w:rPr>
          <w:del w:id="219" w:author="Author"/>
          <w:rFonts w:ascii="Times New Roman" w:hAnsi="Times New Roman"/>
          <w:b/>
          <w:sz w:val="24"/>
          <w:szCs w:val="24"/>
        </w:rPr>
      </w:pPr>
      <w:del w:id="220" w:author="Author">
        <w:r w:rsidRPr="00806726" w:rsidDel="00770DC0">
          <w:rPr>
            <w:rFonts w:ascii="Times New Roman" w:hAnsi="Times New Roman"/>
            <w:b/>
            <w:sz w:val="24"/>
            <w:szCs w:val="24"/>
          </w:rPr>
          <w:lastRenderedPageBreak/>
          <w:delText>T</w:delText>
        </w:r>
        <w:r w:rsidR="00CD3C4E" w:rsidRPr="00806726" w:rsidDel="00770DC0">
          <w:rPr>
            <w:rFonts w:ascii="Times New Roman" w:hAnsi="Times New Roman"/>
            <w:b/>
            <w:sz w:val="24"/>
            <w:szCs w:val="24"/>
          </w:rPr>
          <w:delText>ables</w:delText>
        </w:r>
        <w:r w:rsidR="00BD2E91" w:rsidDel="00770DC0">
          <w:rPr>
            <w:rFonts w:ascii="Times New Roman" w:hAnsi="Times New Roman"/>
            <w:b/>
            <w:sz w:val="24"/>
            <w:szCs w:val="24"/>
          </w:rPr>
          <w:delText xml:space="preserve"> and Appendices</w:delText>
        </w:r>
      </w:del>
    </w:p>
    <w:p w:rsidR="00806726" w:rsidDel="00770DC0" w:rsidRDefault="00806726" w:rsidP="00806726">
      <w:pPr>
        <w:rPr>
          <w:del w:id="221" w:author="Author"/>
          <w:rFonts w:ascii="Times New Roman" w:hAnsi="Times New Roman"/>
          <w:sz w:val="24"/>
          <w:szCs w:val="24"/>
        </w:rPr>
      </w:pPr>
    </w:p>
    <w:p w:rsidR="00806726" w:rsidRPr="0030563B" w:rsidRDefault="00806726" w:rsidP="00806726">
      <w:pPr>
        <w:rPr>
          <w:rFonts w:ascii="Times New Roman" w:hAnsi="Times New Roman"/>
          <w:b/>
          <w:sz w:val="24"/>
          <w:szCs w:val="24"/>
        </w:rPr>
      </w:pPr>
      <w:r w:rsidRPr="0030563B">
        <w:rPr>
          <w:rFonts w:ascii="Times New Roman" w:hAnsi="Times New Roman"/>
          <w:b/>
          <w:sz w:val="24"/>
          <w:szCs w:val="24"/>
        </w:rPr>
        <w:t>Table 1</w:t>
      </w:r>
      <w:ins w:id="222" w:author="Author">
        <w:r w:rsidR="00086B12">
          <w:rPr>
            <w:rFonts w:ascii="Times New Roman" w:hAnsi="Times New Roman"/>
            <w:b/>
            <w:sz w:val="24"/>
            <w:szCs w:val="24"/>
          </w:rPr>
          <w:t xml:space="preserve">: </w:t>
        </w:r>
      </w:ins>
      <w:del w:id="223" w:author="Author">
        <w:r w:rsidRPr="0030563B" w:rsidDel="00086B12">
          <w:rPr>
            <w:rFonts w:ascii="Times New Roman" w:hAnsi="Times New Roman"/>
            <w:b/>
            <w:sz w:val="24"/>
            <w:szCs w:val="24"/>
          </w:rPr>
          <w:delText xml:space="preserve"> - </w:delText>
        </w:r>
      </w:del>
      <w:r w:rsidRPr="0030563B">
        <w:rPr>
          <w:rFonts w:ascii="Times New Roman" w:hAnsi="Times New Roman"/>
          <w:b/>
          <w:sz w:val="24"/>
          <w:szCs w:val="24"/>
        </w:rPr>
        <w:t>Accounting Department Expense Budget Summary</w:t>
      </w:r>
    </w:p>
    <w:tbl>
      <w:tblPr>
        <w:tblW w:w="10466" w:type="dxa"/>
        <w:tblInd w:w="-432" w:type="dxa"/>
        <w:tblLook w:val="00A0"/>
      </w:tblPr>
      <w:tblGrid>
        <w:gridCol w:w="2591"/>
        <w:gridCol w:w="67"/>
        <w:gridCol w:w="1386"/>
        <w:gridCol w:w="1445"/>
        <w:gridCol w:w="1975"/>
        <w:gridCol w:w="1318"/>
        <w:gridCol w:w="1684"/>
      </w:tblGrid>
      <w:tr w:rsidR="00806726" w:rsidRPr="00806726" w:rsidTr="005156B3">
        <w:trPr>
          <w:trHeight w:val="603"/>
        </w:trPr>
        <w:tc>
          <w:tcPr>
            <w:tcW w:w="2658" w:type="dxa"/>
            <w:gridSpan w:val="2"/>
            <w:tcBorders>
              <w:bottom w:val="single" w:sz="4" w:space="0" w:color="auto"/>
            </w:tcBorders>
            <w:vAlign w:val="center"/>
          </w:tcPr>
          <w:p w:rsidR="00806726" w:rsidRPr="00806726" w:rsidRDefault="00806726" w:rsidP="005156B3">
            <w:pPr>
              <w:jc w:val="center"/>
              <w:rPr>
                <w:rFonts w:ascii="Times New Roman" w:hAnsi="Times New Roman"/>
                <w:color w:val="000000"/>
                <w:sz w:val="24"/>
                <w:szCs w:val="24"/>
              </w:rPr>
            </w:pPr>
          </w:p>
          <w:p w:rsidR="00806726" w:rsidRPr="00806726" w:rsidRDefault="00806726" w:rsidP="005156B3">
            <w:pPr>
              <w:jc w:val="center"/>
              <w:rPr>
                <w:rFonts w:ascii="Times New Roman" w:hAnsi="Times New Roman"/>
                <w:color w:val="000000"/>
                <w:sz w:val="24"/>
                <w:szCs w:val="24"/>
              </w:rPr>
            </w:pPr>
          </w:p>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Function</w:t>
            </w:r>
          </w:p>
        </w:tc>
        <w:tc>
          <w:tcPr>
            <w:tcW w:w="1386" w:type="dxa"/>
            <w:tcBorders>
              <w:bottom w:val="single" w:sz="4" w:space="0" w:color="auto"/>
            </w:tcBorders>
            <w:vAlign w:val="center"/>
          </w:tcPr>
          <w:p w:rsidR="00806726" w:rsidRPr="00806726" w:rsidRDefault="00806726" w:rsidP="005156B3">
            <w:pPr>
              <w:jc w:val="right"/>
              <w:rPr>
                <w:rFonts w:ascii="Times New Roman" w:hAnsi="Times New Roman"/>
                <w:color w:val="000000"/>
                <w:sz w:val="24"/>
                <w:szCs w:val="24"/>
              </w:rPr>
            </w:pPr>
          </w:p>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Number of Employees</w:t>
            </w:r>
          </w:p>
        </w:tc>
        <w:tc>
          <w:tcPr>
            <w:tcW w:w="1445" w:type="dxa"/>
            <w:tcBorders>
              <w:bottom w:val="single" w:sz="4" w:space="0" w:color="auto"/>
            </w:tcBorders>
            <w:vAlign w:val="center"/>
          </w:tcPr>
          <w:p w:rsidR="00806726" w:rsidRPr="00806726" w:rsidRDefault="00806726" w:rsidP="005156B3">
            <w:pPr>
              <w:jc w:val="center"/>
              <w:rPr>
                <w:rFonts w:ascii="Times New Roman" w:hAnsi="Times New Roman"/>
                <w:color w:val="000000"/>
                <w:sz w:val="24"/>
                <w:szCs w:val="24"/>
              </w:rPr>
            </w:pPr>
          </w:p>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Annual Salaries</w:t>
            </w:r>
          </w:p>
        </w:tc>
        <w:tc>
          <w:tcPr>
            <w:tcW w:w="1975" w:type="dxa"/>
            <w:tcBorders>
              <w:bottom w:val="single" w:sz="4" w:space="0" w:color="auto"/>
            </w:tcBorders>
            <w:vAlign w:val="center"/>
          </w:tcPr>
          <w:p w:rsidR="00806726" w:rsidRPr="00806726" w:rsidRDefault="00806726" w:rsidP="005156B3">
            <w:pPr>
              <w:jc w:val="center"/>
              <w:rPr>
                <w:rFonts w:ascii="Times New Roman" w:hAnsi="Times New Roman"/>
                <w:color w:val="000000"/>
                <w:sz w:val="24"/>
                <w:szCs w:val="24"/>
              </w:rPr>
            </w:pPr>
          </w:p>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Annual Benefits Load</w:t>
            </w:r>
          </w:p>
        </w:tc>
        <w:tc>
          <w:tcPr>
            <w:tcW w:w="1318" w:type="dxa"/>
            <w:tcBorders>
              <w:bottom w:val="single" w:sz="4" w:space="0" w:color="auto"/>
            </w:tcBorders>
            <w:vAlign w:val="center"/>
          </w:tcPr>
          <w:p w:rsidR="00806726" w:rsidRPr="00806726" w:rsidRDefault="00806726" w:rsidP="005156B3">
            <w:pPr>
              <w:jc w:val="center"/>
              <w:rPr>
                <w:rFonts w:ascii="Times New Roman" w:hAnsi="Times New Roman"/>
                <w:color w:val="000000"/>
                <w:sz w:val="24"/>
                <w:szCs w:val="24"/>
              </w:rPr>
            </w:pPr>
          </w:p>
          <w:p w:rsidR="00806726" w:rsidRPr="00806726" w:rsidRDefault="00806726" w:rsidP="005156B3">
            <w:pPr>
              <w:jc w:val="center"/>
              <w:rPr>
                <w:rFonts w:ascii="Times New Roman" w:hAnsi="Times New Roman"/>
                <w:color w:val="000000"/>
                <w:sz w:val="24"/>
                <w:szCs w:val="24"/>
              </w:rPr>
            </w:pPr>
          </w:p>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All Other</w:t>
            </w:r>
          </w:p>
        </w:tc>
        <w:tc>
          <w:tcPr>
            <w:tcW w:w="1684" w:type="dxa"/>
            <w:tcBorders>
              <w:bottom w:val="single" w:sz="4" w:space="0" w:color="auto"/>
            </w:tcBorders>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Total Budgeted Expenses</w:t>
            </w:r>
          </w:p>
        </w:tc>
      </w:tr>
      <w:tr w:rsidR="00806726" w:rsidRPr="00806726" w:rsidTr="005156B3">
        <w:trPr>
          <w:trHeight w:val="301"/>
        </w:trPr>
        <w:tc>
          <w:tcPr>
            <w:tcW w:w="2591" w:type="dxa"/>
            <w:tcBorders>
              <w:top w:val="single" w:sz="4" w:space="0" w:color="auto"/>
            </w:tcBorders>
            <w:vAlign w:val="center"/>
          </w:tcPr>
          <w:p w:rsidR="00806726" w:rsidRPr="00806726" w:rsidRDefault="00806726" w:rsidP="00FF7DB9">
            <w:pPr>
              <w:rPr>
                <w:rFonts w:ascii="Times New Roman" w:hAnsi="Times New Roman"/>
                <w:color w:val="000000"/>
                <w:sz w:val="24"/>
                <w:szCs w:val="24"/>
              </w:rPr>
            </w:pPr>
            <w:r w:rsidRPr="00806726">
              <w:rPr>
                <w:rFonts w:ascii="Times New Roman" w:hAnsi="Times New Roman"/>
                <w:color w:val="000000"/>
                <w:sz w:val="24"/>
                <w:szCs w:val="24"/>
              </w:rPr>
              <w:t xml:space="preserve">Federal </w:t>
            </w:r>
            <w:ins w:id="224" w:author="Author">
              <w:r w:rsidR="00FF7DB9">
                <w:rPr>
                  <w:rFonts w:ascii="Times New Roman" w:hAnsi="Times New Roman"/>
                  <w:color w:val="000000"/>
                  <w:sz w:val="24"/>
                  <w:szCs w:val="24"/>
                </w:rPr>
                <w:t>t</w:t>
              </w:r>
            </w:ins>
            <w:del w:id="225" w:author="Author">
              <w:r w:rsidRPr="00806726" w:rsidDel="00FF7DB9">
                <w:rPr>
                  <w:rFonts w:ascii="Times New Roman" w:hAnsi="Times New Roman"/>
                  <w:color w:val="000000"/>
                  <w:sz w:val="24"/>
                  <w:szCs w:val="24"/>
                </w:rPr>
                <w:delText>T</w:delText>
              </w:r>
            </w:del>
            <w:r w:rsidRPr="00806726">
              <w:rPr>
                <w:rFonts w:ascii="Times New Roman" w:hAnsi="Times New Roman"/>
                <w:color w:val="000000"/>
                <w:sz w:val="24"/>
                <w:szCs w:val="24"/>
              </w:rPr>
              <w:t xml:space="preserve">ax </w:t>
            </w:r>
            <w:ins w:id="226" w:author="Author">
              <w:r w:rsidR="00FF7DB9">
                <w:rPr>
                  <w:rFonts w:ascii="Times New Roman" w:hAnsi="Times New Roman"/>
                  <w:color w:val="000000"/>
                  <w:sz w:val="24"/>
                  <w:szCs w:val="24"/>
                </w:rPr>
                <w:t>p</w:t>
              </w:r>
            </w:ins>
            <w:del w:id="227" w:author="Author">
              <w:r w:rsidRPr="00806726" w:rsidDel="00FF7DB9">
                <w:rPr>
                  <w:rFonts w:ascii="Times New Roman" w:hAnsi="Times New Roman"/>
                  <w:color w:val="000000"/>
                  <w:sz w:val="24"/>
                  <w:szCs w:val="24"/>
                </w:rPr>
                <w:delText>P</w:delText>
              </w:r>
            </w:del>
            <w:r w:rsidRPr="00806726">
              <w:rPr>
                <w:rFonts w:ascii="Times New Roman" w:hAnsi="Times New Roman"/>
                <w:color w:val="000000"/>
                <w:sz w:val="24"/>
                <w:szCs w:val="24"/>
              </w:rPr>
              <w:t>reparation</w:t>
            </w:r>
          </w:p>
        </w:tc>
        <w:tc>
          <w:tcPr>
            <w:tcW w:w="1453" w:type="dxa"/>
            <w:gridSpan w:val="2"/>
            <w:tcBorders>
              <w:top w:val="single" w:sz="4" w:space="0" w:color="auto"/>
            </w:tcBorders>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8</w:t>
            </w:r>
          </w:p>
        </w:tc>
        <w:tc>
          <w:tcPr>
            <w:tcW w:w="1445" w:type="dxa"/>
            <w:tcBorders>
              <w:top w:val="single" w:sz="4" w:space="0" w:color="auto"/>
            </w:tcBorders>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$802,000 </w:t>
            </w:r>
          </w:p>
        </w:tc>
        <w:tc>
          <w:tcPr>
            <w:tcW w:w="1975" w:type="dxa"/>
            <w:tcBorders>
              <w:top w:val="single" w:sz="4" w:space="0" w:color="auto"/>
            </w:tcBorders>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$200,500 </w:t>
            </w:r>
          </w:p>
        </w:tc>
        <w:tc>
          <w:tcPr>
            <w:tcW w:w="1318" w:type="dxa"/>
            <w:tcBorders>
              <w:top w:val="single" w:sz="4" w:space="0" w:color="auto"/>
            </w:tcBorders>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$176,500 </w:t>
            </w:r>
          </w:p>
        </w:tc>
        <w:tc>
          <w:tcPr>
            <w:tcW w:w="1684" w:type="dxa"/>
            <w:tcBorders>
              <w:top w:val="single" w:sz="4" w:space="0" w:color="auto"/>
            </w:tcBorders>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$1,179,000 </w:t>
            </w:r>
          </w:p>
        </w:tc>
      </w:tr>
      <w:tr w:rsidR="00806726" w:rsidRPr="00806726" w:rsidTr="005156B3">
        <w:trPr>
          <w:trHeight w:val="301"/>
        </w:trPr>
        <w:tc>
          <w:tcPr>
            <w:tcW w:w="2591" w:type="dxa"/>
            <w:vAlign w:val="center"/>
          </w:tcPr>
          <w:p w:rsidR="00806726" w:rsidRPr="00806726" w:rsidRDefault="00806726" w:rsidP="005156B3">
            <w:pPr>
              <w:rPr>
                <w:rFonts w:ascii="Times New Roman" w:hAnsi="Times New Roman"/>
                <w:color w:val="000000"/>
                <w:sz w:val="24"/>
                <w:szCs w:val="24"/>
              </w:rPr>
            </w:pPr>
            <w:r w:rsidRPr="00806726">
              <w:rPr>
                <w:rFonts w:ascii="Times New Roman" w:hAnsi="Times New Roman"/>
                <w:color w:val="000000"/>
                <w:sz w:val="24"/>
                <w:szCs w:val="24"/>
              </w:rPr>
              <w:t xml:space="preserve">State </w:t>
            </w:r>
            <w:r w:rsidR="00FF7DB9" w:rsidRPr="00806726">
              <w:rPr>
                <w:rFonts w:ascii="Times New Roman" w:hAnsi="Times New Roman"/>
                <w:color w:val="000000"/>
                <w:sz w:val="24"/>
                <w:szCs w:val="24"/>
              </w:rPr>
              <w:t>tax preparation</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12</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812,000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203,000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170,000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1,185,000 </w:t>
            </w:r>
          </w:p>
        </w:tc>
      </w:tr>
      <w:tr w:rsidR="00806726" w:rsidRPr="00806726" w:rsidTr="005156B3">
        <w:trPr>
          <w:trHeight w:val="301"/>
        </w:trPr>
        <w:tc>
          <w:tcPr>
            <w:tcW w:w="2591" w:type="dxa"/>
            <w:vAlign w:val="center"/>
          </w:tcPr>
          <w:p w:rsidR="00806726" w:rsidRPr="00806726" w:rsidRDefault="00806726" w:rsidP="005156B3">
            <w:pPr>
              <w:rPr>
                <w:rFonts w:ascii="Times New Roman" w:hAnsi="Times New Roman"/>
                <w:color w:val="000000"/>
                <w:sz w:val="24"/>
                <w:szCs w:val="24"/>
              </w:rPr>
            </w:pPr>
            <w:r w:rsidRPr="00806726">
              <w:rPr>
                <w:rFonts w:ascii="Times New Roman" w:hAnsi="Times New Roman"/>
                <w:color w:val="000000"/>
                <w:sz w:val="24"/>
                <w:szCs w:val="24"/>
              </w:rPr>
              <w:t xml:space="preserve">Tax </w:t>
            </w:r>
            <w:r w:rsidR="00FF7DB9" w:rsidRPr="00806726">
              <w:rPr>
                <w:rFonts w:ascii="Times New Roman" w:hAnsi="Times New Roman"/>
                <w:color w:val="000000"/>
                <w:sz w:val="24"/>
                <w:szCs w:val="24"/>
              </w:rPr>
              <w:t>management</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2</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250,000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62,500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72,500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385,000 </w:t>
            </w:r>
          </w:p>
        </w:tc>
      </w:tr>
      <w:tr w:rsidR="00806726" w:rsidRPr="00806726" w:rsidTr="005156B3">
        <w:trPr>
          <w:trHeight w:val="301"/>
        </w:trPr>
        <w:tc>
          <w:tcPr>
            <w:tcW w:w="2591" w:type="dxa"/>
            <w:vAlign w:val="center"/>
          </w:tcPr>
          <w:p w:rsidR="00806726" w:rsidRPr="00806726" w:rsidRDefault="00806726" w:rsidP="005156B3">
            <w:pPr>
              <w:rPr>
                <w:rFonts w:ascii="Times New Roman" w:hAnsi="Times New Roman"/>
                <w:color w:val="000000"/>
                <w:sz w:val="24"/>
                <w:szCs w:val="24"/>
              </w:rPr>
            </w:pPr>
            <w:r w:rsidRPr="00806726">
              <w:rPr>
                <w:rFonts w:ascii="Times New Roman" w:hAnsi="Times New Roman"/>
                <w:color w:val="000000"/>
                <w:sz w:val="24"/>
                <w:szCs w:val="24"/>
              </w:rPr>
              <w:t>Controller</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2</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285,000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71,250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68,750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425,000 </w:t>
            </w:r>
          </w:p>
        </w:tc>
      </w:tr>
      <w:tr w:rsidR="00806726" w:rsidRPr="00806726" w:rsidTr="005156B3">
        <w:trPr>
          <w:trHeight w:val="301"/>
        </w:trPr>
        <w:tc>
          <w:tcPr>
            <w:tcW w:w="2591" w:type="dxa"/>
            <w:vAlign w:val="center"/>
          </w:tcPr>
          <w:p w:rsidR="00806726" w:rsidRPr="00806726" w:rsidRDefault="00806726" w:rsidP="001E4850">
            <w:pPr>
              <w:rPr>
                <w:rFonts w:ascii="Times New Roman" w:hAnsi="Times New Roman"/>
                <w:color w:val="000000"/>
                <w:sz w:val="24"/>
                <w:szCs w:val="24"/>
              </w:rPr>
            </w:pPr>
            <w:r w:rsidRPr="00806726">
              <w:rPr>
                <w:rFonts w:ascii="Times New Roman" w:hAnsi="Times New Roman"/>
                <w:color w:val="000000"/>
                <w:sz w:val="24"/>
                <w:szCs w:val="24"/>
              </w:rPr>
              <w:t>S</w:t>
            </w:r>
            <w:del w:id="228" w:author="Author">
              <w:r w:rsidRPr="00806726" w:rsidDel="001E4850">
                <w:rPr>
                  <w:rFonts w:ascii="Times New Roman" w:hAnsi="Times New Roman"/>
                  <w:color w:val="000000"/>
                  <w:sz w:val="24"/>
                  <w:szCs w:val="24"/>
                </w:rPr>
                <w:delText>.</w:delText>
              </w:r>
            </w:del>
            <w:r w:rsidRPr="00806726">
              <w:rPr>
                <w:rFonts w:ascii="Times New Roman" w:hAnsi="Times New Roman"/>
                <w:color w:val="000000"/>
                <w:sz w:val="24"/>
                <w:szCs w:val="24"/>
              </w:rPr>
              <w:t>E</w:t>
            </w:r>
            <w:del w:id="229" w:author="Author">
              <w:r w:rsidRPr="00806726" w:rsidDel="001E4850">
                <w:rPr>
                  <w:rFonts w:ascii="Times New Roman" w:hAnsi="Times New Roman"/>
                  <w:color w:val="000000"/>
                  <w:sz w:val="24"/>
                  <w:szCs w:val="24"/>
                </w:rPr>
                <w:delText>.</w:delText>
              </w:r>
            </w:del>
            <w:r w:rsidRPr="00806726">
              <w:rPr>
                <w:rFonts w:ascii="Times New Roman" w:hAnsi="Times New Roman"/>
                <w:color w:val="000000"/>
                <w:sz w:val="24"/>
                <w:szCs w:val="24"/>
              </w:rPr>
              <w:t>C</w:t>
            </w:r>
            <w:del w:id="230" w:author="Author">
              <w:r w:rsidRPr="00806726" w:rsidDel="001E4850">
                <w:rPr>
                  <w:rFonts w:ascii="Times New Roman" w:hAnsi="Times New Roman"/>
                  <w:color w:val="000000"/>
                  <w:sz w:val="24"/>
                  <w:szCs w:val="24"/>
                </w:rPr>
                <w:delText>.</w:delText>
              </w:r>
            </w:del>
            <w:r w:rsidR="00FF7DB9" w:rsidRPr="00806726">
              <w:rPr>
                <w:rFonts w:ascii="Times New Roman" w:hAnsi="Times New Roman"/>
                <w:color w:val="000000"/>
                <w:sz w:val="24"/>
                <w:szCs w:val="24"/>
              </w:rPr>
              <w:t>reporting</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7</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525,000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131,250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158,750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815,000 </w:t>
            </w:r>
          </w:p>
        </w:tc>
      </w:tr>
      <w:tr w:rsidR="00806726" w:rsidRPr="00806726" w:rsidTr="005156B3">
        <w:trPr>
          <w:trHeight w:val="301"/>
        </w:trPr>
        <w:tc>
          <w:tcPr>
            <w:tcW w:w="2591" w:type="dxa"/>
            <w:vAlign w:val="center"/>
          </w:tcPr>
          <w:p w:rsidR="00806726" w:rsidRPr="00806726" w:rsidRDefault="00806726" w:rsidP="005156B3">
            <w:pPr>
              <w:rPr>
                <w:rFonts w:ascii="Times New Roman" w:hAnsi="Times New Roman"/>
                <w:color w:val="000000"/>
                <w:sz w:val="24"/>
                <w:szCs w:val="24"/>
              </w:rPr>
            </w:pPr>
            <w:commentRangeStart w:id="231"/>
            <w:commentRangeStart w:id="232"/>
            <w:r w:rsidRPr="00806726">
              <w:rPr>
                <w:rFonts w:ascii="Times New Roman" w:hAnsi="Times New Roman"/>
                <w:color w:val="000000"/>
                <w:sz w:val="24"/>
                <w:szCs w:val="24"/>
              </w:rPr>
              <w:t>U</w:t>
            </w:r>
            <w:ins w:id="233" w:author="Author">
              <w:r w:rsidR="00CC5642">
                <w:rPr>
                  <w:rFonts w:ascii="Times New Roman" w:hAnsi="Times New Roman"/>
                  <w:color w:val="000000"/>
                  <w:sz w:val="24"/>
                  <w:szCs w:val="24"/>
                </w:rPr>
                <w:t>.</w:t>
              </w:r>
            </w:ins>
            <w:r w:rsidRPr="00806726">
              <w:rPr>
                <w:rFonts w:ascii="Times New Roman" w:hAnsi="Times New Roman"/>
                <w:color w:val="000000"/>
                <w:sz w:val="24"/>
                <w:szCs w:val="24"/>
              </w:rPr>
              <w:t>S</w:t>
            </w:r>
            <w:ins w:id="234" w:author="Author">
              <w:r w:rsidR="00CC5642">
                <w:rPr>
                  <w:rFonts w:ascii="Times New Roman" w:hAnsi="Times New Roman"/>
                  <w:color w:val="000000"/>
                  <w:sz w:val="24"/>
                  <w:szCs w:val="24"/>
                </w:rPr>
                <w:t>.</w:t>
              </w:r>
            </w:ins>
            <w:r w:rsidRPr="00806726">
              <w:rPr>
                <w:rFonts w:ascii="Times New Roman" w:hAnsi="Times New Roman"/>
                <w:color w:val="000000"/>
                <w:sz w:val="24"/>
                <w:szCs w:val="24"/>
              </w:rPr>
              <w:t xml:space="preserve"> GAAP </w:t>
            </w:r>
            <w:r w:rsidR="00FF7DB9" w:rsidRPr="00806726">
              <w:rPr>
                <w:rFonts w:ascii="Times New Roman" w:hAnsi="Times New Roman"/>
                <w:color w:val="000000"/>
                <w:sz w:val="24"/>
                <w:szCs w:val="24"/>
              </w:rPr>
              <w:t>reporting</w:t>
            </w:r>
            <w:commentRangeEnd w:id="231"/>
            <w:r w:rsidR="001E4850">
              <w:rPr>
                <w:rStyle w:val="CommentReference"/>
              </w:rPr>
              <w:commentReference w:id="231"/>
            </w:r>
            <w:commentRangeEnd w:id="232"/>
            <w:r w:rsidR="00D231BE">
              <w:rPr>
                <w:rStyle w:val="CommentReference"/>
              </w:rPr>
              <w:commentReference w:id="232"/>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7</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575,000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143,750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126,250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845,000 </w:t>
            </w:r>
          </w:p>
        </w:tc>
      </w:tr>
      <w:tr w:rsidR="00806726" w:rsidRPr="00806726" w:rsidTr="005156B3">
        <w:trPr>
          <w:trHeight w:val="301"/>
        </w:trPr>
        <w:tc>
          <w:tcPr>
            <w:tcW w:w="2591" w:type="dxa"/>
            <w:vAlign w:val="center"/>
          </w:tcPr>
          <w:p w:rsidR="00806726" w:rsidRPr="00806726" w:rsidRDefault="00806726" w:rsidP="00B0508E">
            <w:pPr>
              <w:rPr>
                <w:rFonts w:ascii="Times New Roman" w:hAnsi="Times New Roman"/>
                <w:color w:val="000000"/>
                <w:sz w:val="24"/>
                <w:szCs w:val="24"/>
              </w:rPr>
            </w:pPr>
            <w:r w:rsidRPr="00806726">
              <w:rPr>
                <w:rFonts w:ascii="Times New Roman" w:hAnsi="Times New Roman"/>
                <w:color w:val="000000"/>
                <w:sz w:val="24"/>
                <w:szCs w:val="24"/>
              </w:rPr>
              <w:t>Regulatory fin</w:t>
            </w:r>
            <w:r w:rsidR="001E4850">
              <w:rPr>
                <w:rFonts w:ascii="Times New Roman" w:hAnsi="Times New Roman"/>
                <w:color w:val="000000"/>
                <w:sz w:val="24"/>
                <w:szCs w:val="24"/>
              </w:rPr>
              <w:t>anc</w:t>
            </w:r>
            <w:r w:rsidR="00B0508E">
              <w:rPr>
                <w:rFonts w:ascii="Times New Roman" w:hAnsi="Times New Roman"/>
                <w:color w:val="000000"/>
                <w:sz w:val="24"/>
                <w:szCs w:val="24"/>
              </w:rPr>
              <w:t>i</w:t>
            </w:r>
            <w:r w:rsidR="001E4850">
              <w:rPr>
                <w:rFonts w:ascii="Times New Roman" w:hAnsi="Times New Roman"/>
                <w:color w:val="000000"/>
                <w:sz w:val="24"/>
                <w:szCs w:val="24"/>
              </w:rPr>
              <w:t>al</w:t>
            </w:r>
            <w:r w:rsidRPr="00806726">
              <w:rPr>
                <w:rFonts w:ascii="Times New Roman" w:hAnsi="Times New Roman"/>
                <w:color w:val="000000"/>
                <w:sz w:val="24"/>
                <w:szCs w:val="24"/>
              </w:rPr>
              <w:t xml:space="preserve"> reporting</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6</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525,000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131,250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118,750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775,000 </w:t>
            </w:r>
          </w:p>
        </w:tc>
      </w:tr>
      <w:tr w:rsidR="00806726" w:rsidRPr="00806726" w:rsidTr="005156B3">
        <w:trPr>
          <w:trHeight w:val="301"/>
        </w:trPr>
        <w:tc>
          <w:tcPr>
            <w:tcW w:w="2591" w:type="dxa"/>
            <w:vAlign w:val="center"/>
          </w:tcPr>
          <w:p w:rsidR="00806726" w:rsidRPr="00806726" w:rsidRDefault="00806726" w:rsidP="005156B3">
            <w:pPr>
              <w:rPr>
                <w:rFonts w:ascii="Times New Roman" w:hAnsi="Times New Roman"/>
                <w:color w:val="000000"/>
                <w:sz w:val="24"/>
                <w:szCs w:val="24"/>
              </w:rPr>
            </w:pPr>
            <w:r w:rsidRPr="00806726">
              <w:rPr>
                <w:rFonts w:ascii="Times New Roman" w:hAnsi="Times New Roman"/>
                <w:color w:val="000000"/>
                <w:sz w:val="24"/>
                <w:szCs w:val="24"/>
              </w:rPr>
              <w:t>Management reporting</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6</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455,000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113,750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106,250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675,000 </w:t>
            </w:r>
          </w:p>
        </w:tc>
      </w:tr>
      <w:tr w:rsidR="00806726" w:rsidRPr="00806726" w:rsidTr="005156B3">
        <w:trPr>
          <w:trHeight w:val="301"/>
        </w:trPr>
        <w:tc>
          <w:tcPr>
            <w:tcW w:w="2591" w:type="dxa"/>
            <w:vAlign w:val="center"/>
          </w:tcPr>
          <w:p w:rsidR="00806726" w:rsidRPr="00806726" w:rsidRDefault="00806726" w:rsidP="005156B3">
            <w:pPr>
              <w:rPr>
                <w:rFonts w:ascii="Times New Roman" w:hAnsi="Times New Roman"/>
                <w:color w:val="000000"/>
                <w:sz w:val="24"/>
                <w:szCs w:val="24"/>
              </w:rPr>
            </w:pPr>
            <w:r w:rsidRPr="00806726">
              <w:rPr>
                <w:rFonts w:ascii="Times New Roman" w:hAnsi="Times New Roman"/>
                <w:color w:val="000000"/>
                <w:sz w:val="24"/>
                <w:szCs w:val="24"/>
              </w:rPr>
              <w:t>Cost accounting</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6</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385,000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96,250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98,750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580,000 </w:t>
            </w:r>
          </w:p>
        </w:tc>
      </w:tr>
      <w:tr w:rsidR="00806726" w:rsidRPr="00806726" w:rsidTr="005156B3">
        <w:trPr>
          <w:trHeight w:val="301"/>
        </w:trPr>
        <w:tc>
          <w:tcPr>
            <w:tcW w:w="2591" w:type="dxa"/>
            <w:vAlign w:val="center"/>
          </w:tcPr>
          <w:p w:rsidR="00806726" w:rsidRPr="00806726" w:rsidRDefault="00806726" w:rsidP="005156B3">
            <w:pPr>
              <w:rPr>
                <w:rFonts w:ascii="Times New Roman" w:hAnsi="Times New Roman"/>
                <w:color w:val="000000"/>
                <w:sz w:val="24"/>
                <w:szCs w:val="24"/>
              </w:rPr>
            </w:pPr>
            <w:r w:rsidRPr="00806726">
              <w:rPr>
                <w:rFonts w:ascii="Times New Roman" w:hAnsi="Times New Roman"/>
                <w:color w:val="000000"/>
                <w:sz w:val="24"/>
                <w:szCs w:val="24"/>
              </w:rPr>
              <w:t>General accounting</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10</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628,000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157,000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100,000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885,000 </w:t>
            </w:r>
          </w:p>
        </w:tc>
      </w:tr>
      <w:tr w:rsidR="00806726" w:rsidRPr="00806726" w:rsidTr="005156B3">
        <w:trPr>
          <w:trHeight w:val="301"/>
        </w:trPr>
        <w:tc>
          <w:tcPr>
            <w:tcW w:w="2591" w:type="dxa"/>
            <w:vAlign w:val="center"/>
          </w:tcPr>
          <w:p w:rsidR="00806726" w:rsidRPr="00806726" w:rsidRDefault="00806726" w:rsidP="005156B3">
            <w:pPr>
              <w:rPr>
                <w:rFonts w:ascii="Times New Roman" w:hAnsi="Times New Roman"/>
                <w:color w:val="000000"/>
                <w:sz w:val="24"/>
                <w:szCs w:val="24"/>
              </w:rPr>
            </w:pPr>
            <w:r w:rsidRPr="00806726">
              <w:rPr>
                <w:rFonts w:ascii="Times New Roman" w:hAnsi="Times New Roman"/>
                <w:color w:val="000000"/>
                <w:sz w:val="24"/>
                <w:szCs w:val="24"/>
              </w:rPr>
              <w:t>Accounts payable</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10</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470,000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117,500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393,750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981,250 </w:t>
            </w:r>
          </w:p>
        </w:tc>
      </w:tr>
      <w:tr w:rsidR="00806726" w:rsidRPr="00806726" w:rsidTr="005156B3">
        <w:trPr>
          <w:trHeight w:val="301"/>
        </w:trPr>
        <w:tc>
          <w:tcPr>
            <w:tcW w:w="2591" w:type="dxa"/>
            <w:vAlign w:val="center"/>
          </w:tcPr>
          <w:p w:rsidR="00806726" w:rsidRPr="00806726" w:rsidRDefault="00806726" w:rsidP="005156B3">
            <w:pPr>
              <w:rPr>
                <w:rFonts w:ascii="Times New Roman" w:hAnsi="Times New Roman"/>
                <w:color w:val="000000"/>
                <w:sz w:val="24"/>
                <w:szCs w:val="24"/>
              </w:rPr>
            </w:pPr>
            <w:r w:rsidRPr="00806726">
              <w:rPr>
                <w:rFonts w:ascii="Times New Roman" w:hAnsi="Times New Roman"/>
                <w:color w:val="000000"/>
                <w:sz w:val="24"/>
                <w:szCs w:val="24"/>
              </w:rPr>
              <w:t>Bank reconciliations</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5</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215,000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53,750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61,750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330,500 </w:t>
            </w:r>
          </w:p>
        </w:tc>
      </w:tr>
      <w:tr w:rsidR="00806726" w:rsidRPr="00806726" w:rsidTr="005156B3">
        <w:trPr>
          <w:trHeight w:val="301"/>
        </w:trPr>
        <w:tc>
          <w:tcPr>
            <w:tcW w:w="2591" w:type="dxa"/>
            <w:vAlign w:val="center"/>
          </w:tcPr>
          <w:p w:rsidR="00806726" w:rsidRPr="00806726" w:rsidRDefault="00806726" w:rsidP="00FF7DB9">
            <w:pPr>
              <w:rPr>
                <w:rFonts w:ascii="Times New Roman" w:hAnsi="Times New Roman"/>
                <w:color w:val="000000"/>
                <w:sz w:val="24"/>
                <w:szCs w:val="24"/>
              </w:rPr>
            </w:pPr>
            <w:r w:rsidRPr="00806726">
              <w:rPr>
                <w:rFonts w:ascii="Times New Roman" w:hAnsi="Times New Roman"/>
                <w:color w:val="000000"/>
                <w:sz w:val="24"/>
                <w:szCs w:val="24"/>
              </w:rPr>
              <w:t xml:space="preserve">Planning </w:t>
            </w:r>
            <w:r w:rsidR="00FF7DB9">
              <w:rPr>
                <w:rFonts w:ascii="Times New Roman" w:hAnsi="Times New Roman"/>
                <w:color w:val="000000"/>
                <w:sz w:val="24"/>
                <w:szCs w:val="24"/>
              </w:rPr>
              <w:t>and</w:t>
            </w:r>
            <w:r w:rsidR="00FF7DB9" w:rsidRPr="00806726">
              <w:rPr>
                <w:rFonts w:ascii="Times New Roman" w:hAnsi="Times New Roman"/>
                <w:color w:val="000000"/>
                <w:sz w:val="24"/>
                <w:szCs w:val="24"/>
              </w:rPr>
              <w:t>b</w:t>
            </w:r>
            <w:r w:rsidRPr="00806726">
              <w:rPr>
                <w:rFonts w:ascii="Times New Roman" w:hAnsi="Times New Roman"/>
                <w:color w:val="000000"/>
                <w:sz w:val="24"/>
                <w:szCs w:val="24"/>
              </w:rPr>
              <w:t>udgeting</w:t>
            </w:r>
          </w:p>
        </w:tc>
        <w:tc>
          <w:tcPr>
            <w:tcW w:w="1453" w:type="dxa"/>
            <w:gridSpan w:val="2"/>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4</w:t>
            </w:r>
          </w:p>
        </w:tc>
        <w:tc>
          <w:tcPr>
            <w:tcW w:w="144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325,000 </w:t>
            </w:r>
          </w:p>
        </w:tc>
        <w:tc>
          <w:tcPr>
            <w:tcW w:w="1975"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81,250 </w:t>
            </w:r>
          </w:p>
        </w:tc>
        <w:tc>
          <w:tcPr>
            <w:tcW w:w="1318"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88,750 </w:t>
            </w:r>
          </w:p>
        </w:tc>
        <w:tc>
          <w:tcPr>
            <w:tcW w:w="1684" w:type="dxa"/>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495,000 </w:t>
            </w:r>
          </w:p>
        </w:tc>
      </w:tr>
      <w:tr w:rsidR="00806726" w:rsidRPr="00806726" w:rsidTr="005156B3">
        <w:trPr>
          <w:trHeight w:val="301"/>
        </w:trPr>
        <w:tc>
          <w:tcPr>
            <w:tcW w:w="2591" w:type="dxa"/>
            <w:vAlign w:val="center"/>
          </w:tcPr>
          <w:p w:rsidR="00806726" w:rsidRPr="00806726" w:rsidRDefault="00806726" w:rsidP="00FF7DB9">
            <w:pPr>
              <w:rPr>
                <w:rFonts w:ascii="Times New Roman" w:hAnsi="Times New Roman"/>
                <w:color w:val="000000"/>
                <w:sz w:val="24"/>
                <w:szCs w:val="24"/>
              </w:rPr>
            </w:pPr>
            <w:r w:rsidRPr="00806726">
              <w:rPr>
                <w:rFonts w:ascii="Times New Roman" w:hAnsi="Times New Roman"/>
                <w:color w:val="000000"/>
                <w:sz w:val="24"/>
                <w:szCs w:val="24"/>
              </w:rPr>
              <w:t xml:space="preserve">Financial </w:t>
            </w:r>
            <w:r w:rsidR="00FF7DB9">
              <w:rPr>
                <w:rFonts w:ascii="Times New Roman" w:hAnsi="Times New Roman"/>
                <w:color w:val="000000"/>
                <w:sz w:val="24"/>
                <w:szCs w:val="24"/>
              </w:rPr>
              <w:t>a</w:t>
            </w:r>
            <w:r w:rsidRPr="00806726">
              <w:rPr>
                <w:rFonts w:ascii="Times New Roman" w:hAnsi="Times New Roman"/>
                <w:color w:val="000000"/>
                <w:sz w:val="24"/>
                <w:szCs w:val="24"/>
              </w:rPr>
              <w:t>nalysis</w:t>
            </w:r>
          </w:p>
        </w:tc>
        <w:tc>
          <w:tcPr>
            <w:tcW w:w="1453" w:type="dxa"/>
            <w:gridSpan w:val="2"/>
            <w:tcBorders>
              <w:bottom w:val="single" w:sz="4" w:space="0" w:color="auto"/>
            </w:tcBorders>
            <w:vAlign w:val="center"/>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8</w:t>
            </w:r>
          </w:p>
        </w:tc>
        <w:tc>
          <w:tcPr>
            <w:tcW w:w="1445" w:type="dxa"/>
            <w:tcBorders>
              <w:bottom w:val="single" w:sz="4" w:space="0" w:color="auto"/>
            </w:tcBorders>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685,000 </w:t>
            </w:r>
          </w:p>
        </w:tc>
        <w:tc>
          <w:tcPr>
            <w:tcW w:w="1975" w:type="dxa"/>
            <w:tcBorders>
              <w:bottom w:val="single" w:sz="4" w:space="0" w:color="auto"/>
            </w:tcBorders>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171,250 </w:t>
            </w:r>
          </w:p>
        </w:tc>
        <w:tc>
          <w:tcPr>
            <w:tcW w:w="1318" w:type="dxa"/>
            <w:tcBorders>
              <w:bottom w:val="single" w:sz="4" w:space="0" w:color="auto"/>
            </w:tcBorders>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108,750 </w:t>
            </w:r>
          </w:p>
        </w:tc>
        <w:tc>
          <w:tcPr>
            <w:tcW w:w="1684" w:type="dxa"/>
            <w:tcBorders>
              <w:bottom w:val="single" w:sz="4" w:space="0" w:color="auto"/>
            </w:tcBorders>
            <w:vAlign w:val="center"/>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965,000 </w:t>
            </w:r>
          </w:p>
        </w:tc>
      </w:tr>
      <w:tr w:rsidR="00806726" w:rsidRPr="00806726" w:rsidTr="005156B3">
        <w:trPr>
          <w:trHeight w:val="301"/>
        </w:trPr>
        <w:tc>
          <w:tcPr>
            <w:tcW w:w="2591" w:type="dxa"/>
            <w:vAlign w:val="center"/>
          </w:tcPr>
          <w:p w:rsidR="00806726" w:rsidRPr="00806726" w:rsidRDefault="00806726" w:rsidP="005156B3">
            <w:pPr>
              <w:rPr>
                <w:rFonts w:ascii="Times New Roman" w:hAnsi="Times New Roman"/>
                <w:color w:val="000000"/>
                <w:sz w:val="24"/>
                <w:szCs w:val="24"/>
              </w:rPr>
            </w:pPr>
            <w:r w:rsidRPr="00806726">
              <w:rPr>
                <w:rFonts w:ascii="Times New Roman" w:hAnsi="Times New Roman"/>
                <w:color w:val="000000"/>
                <w:sz w:val="24"/>
                <w:szCs w:val="24"/>
              </w:rPr>
              <w:t>Totals</w:t>
            </w:r>
          </w:p>
        </w:tc>
        <w:tc>
          <w:tcPr>
            <w:tcW w:w="1453" w:type="dxa"/>
            <w:gridSpan w:val="2"/>
            <w:tcBorders>
              <w:top w:val="single" w:sz="4" w:space="0" w:color="auto"/>
            </w:tcBorders>
            <w:noWrap/>
            <w:vAlign w:val="bottom"/>
          </w:tcPr>
          <w:p w:rsidR="00806726" w:rsidRPr="00806726" w:rsidRDefault="00806726" w:rsidP="005156B3">
            <w:pPr>
              <w:jc w:val="center"/>
              <w:rPr>
                <w:rFonts w:ascii="Times New Roman" w:hAnsi="Times New Roman"/>
                <w:color w:val="000000"/>
                <w:sz w:val="24"/>
                <w:szCs w:val="24"/>
              </w:rPr>
            </w:pPr>
            <w:r w:rsidRPr="00806726">
              <w:rPr>
                <w:rFonts w:ascii="Times New Roman" w:hAnsi="Times New Roman"/>
                <w:color w:val="000000"/>
                <w:sz w:val="24"/>
                <w:szCs w:val="24"/>
              </w:rPr>
              <w:t>93</w:t>
            </w:r>
          </w:p>
        </w:tc>
        <w:tc>
          <w:tcPr>
            <w:tcW w:w="1445" w:type="dxa"/>
            <w:tcBorders>
              <w:top w:val="single" w:sz="4" w:space="0" w:color="auto"/>
            </w:tcBorders>
            <w:noWrap/>
            <w:vAlign w:val="bottom"/>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$6,937,000 </w:t>
            </w:r>
          </w:p>
        </w:tc>
        <w:tc>
          <w:tcPr>
            <w:tcW w:w="1975" w:type="dxa"/>
            <w:tcBorders>
              <w:top w:val="single" w:sz="4" w:space="0" w:color="auto"/>
            </w:tcBorders>
            <w:noWrap/>
            <w:vAlign w:val="bottom"/>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$1,734,250 </w:t>
            </w:r>
          </w:p>
        </w:tc>
        <w:tc>
          <w:tcPr>
            <w:tcW w:w="1318" w:type="dxa"/>
            <w:tcBorders>
              <w:top w:val="single" w:sz="4" w:space="0" w:color="auto"/>
            </w:tcBorders>
            <w:noWrap/>
            <w:vAlign w:val="bottom"/>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$1,849,500 </w:t>
            </w:r>
          </w:p>
        </w:tc>
        <w:tc>
          <w:tcPr>
            <w:tcW w:w="1684" w:type="dxa"/>
            <w:tcBorders>
              <w:top w:val="single" w:sz="4" w:space="0" w:color="auto"/>
            </w:tcBorders>
            <w:noWrap/>
            <w:vAlign w:val="bottom"/>
          </w:tcPr>
          <w:p w:rsidR="00806726" w:rsidRPr="00806726" w:rsidRDefault="00806726" w:rsidP="005156B3">
            <w:pPr>
              <w:jc w:val="right"/>
              <w:rPr>
                <w:rFonts w:ascii="Times New Roman" w:hAnsi="Times New Roman"/>
                <w:color w:val="000000"/>
                <w:sz w:val="24"/>
                <w:szCs w:val="24"/>
              </w:rPr>
            </w:pPr>
            <w:r w:rsidRPr="00806726">
              <w:rPr>
                <w:rFonts w:ascii="Times New Roman" w:hAnsi="Times New Roman"/>
                <w:color w:val="000000"/>
                <w:sz w:val="24"/>
                <w:szCs w:val="24"/>
              </w:rPr>
              <w:t xml:space="preserve">$10,520,750 </w:t>
            </w:r>
          </w:p>
        </w:tc>
      </w:tr>
    </w:tbl>
    <w:p w:rsidR="00806726" w:rsidRDefault="00806726" w:rsidP="0078619D">
      <w:pPr>
        <w:rPr>
          <w:rFonts w:ascii="Times New Roman" w:hAnsi="Times New Roman"/>
          <w:sz w:val="24"/>
          <w:szCs w:val="24"/>
        </w:rPr>
      </w:pPr>
    </w:p>
    <w:p w:rsidR="00806726" w:rsidRDefault="00806726" w:rsidP="0078619D">
      <w:pPr>
        <w:rPr>
          <w:rFonts w:ascii="Times New Roman" w:hAnsi="Times New Roman"/>
          <w:sz w:val="24"/>
          <w:szCs w:val="24"/>
        </w:rPr>
      </w:pPr>
    </w:p>
    <w:p w:rsidR="00CD3C4E" w:rsidRPr="0030563B" w:rsidRDefault="00CD3C4E" w:rsidP="0078619D">
      <w:pPr>
        <w:rPr>
          <w:rFonts w:ascii="Times New Roman" w:hAnsi="Times New Roman"/>
          <w:b/>
          <w:sz w:val="24"/>
          <w:szCs w:val="24"/>
        </w:rPr>
      </w:pPr>
      <w:r w:rsidRPr="0030563B">
        <w:rPr>
          <w:rFonts w:ascii="Times New Roman" w:hAnsi="Times New Roman"/>
          <w:b/>
          <w:sz w:val="24"/>
          <w:szCs w:val="24"/>
        </w:rPr>
        <w:t xml:space="preserve">Table </w:t>
      </w:r>
      <w:r w:rsidR="00806726" w:rsidRPr="0030563B">
        <w:rPr>
          <w:rFonts w:ascii="Times New Roman" w:hAnsi="Times New Roman"/>
          <w:b/>
          <w:sz w:val="24"/>
          <w:szCs w:val="24"/>
        </w:rPr>
        <w:t>2</w:t>
      </w:r>
      <w:ins w:id="235" w:author="Author">
        <w:r w:rsidR="00086B12">
          <w:rPr>
            <w:rFonts w:ascii="Times New Roman" w:hAnsi="Times New Roman"/>
            <w:b/>
            <w:sz w:val="24"/>
            <w:szCs w:val="24"/>
          </w:rPr>
          <w:t xml:space="preserve">: </w:t>
        </w:r>
      </w:ins>
      <w:del w:id="236" w:author="Author">
        <w:r w:rsidR="00681B7F" w:rsidRPr="0030563B" w:rsidDel="00086B12">
          <w:rPr>
            <w:rFonts w:ascii="Times New Roman" w:hAnsi="Times New Roman"/>
            <w:b/>
            <w:sz w:val="24"/>
            <w:szCs w:val="24"/>
          </w:rPr>
          <w:delText xml:space="preserve"> -</w:delText>
        </w:r>
      </w:del>
      <w:r w:rsidRPr="0030563B">
        <w:rPr>
          <w:rFonts w:ascii="Times New Roman" w:hAnsi="Times New Roman"/>
          <w:b/>
          <w:sz w:val="24"/>
          <w:szCs w:val="24"/>
        </w:rPr>
        <w:t>Matrix of Potential Accounting Functions for Outsourcing</w:t>
      </w:r>
    </w:p>
    <w:tbl>
      <w:tblPr>
        <w:tblW w:w="10098" w:type="dxa"/>
        <w:tblLayout w:type="fixed"/>
        <w:tblLook w:val="00A0"/>
      </w:tblPr>
      <w:tblGrid>
        <w:gridCol w:w="2682"/>
        <w:gridCol w:w="126"/>
        <w:gridCol w:w="1343"/>
        <w:gridCol w:w="1469"/>
        <w:gridCol w:w="1469"/>
        <w:gridCol w:w="1390"/>
        <w:gridCol w:w="89"/>
        <w:gridCol w:w="1440"/>
        <w:gridCol w:w="90"/>
      </w:tblGrid>
      <w:tr w:rsidR="00CD3C4E" w:rsidRPr="00806726" w:rsidTr="00945F02">
        <w:trPr>
          <w:trHeight w:val="834"/>
        </w:trPr>
        <w:tc>
          <w:tcPr>
            <w:tcW w:w="2682" w:type="dxa"/>
            <w:tcBorders>
              <w:bottom w:val="single" w:sz="4" w:space="0" w:color="auto"/>
            </w:tcBorders>
          </w:tcPr>
          <w:p w:rsidR="00CD3C4E" w:rsidRPr="00806726" w:rsidRDefault="00CD3C4E" w:rsidP="00945F02">
            <w:pPr>
              <w:jc w:val="center"/>
              <w:rPr>
                <w:rFonts w:ascii="Times New Roman" w:hAnsi="Times New Roman"/>
                <w:sz w:val="24"/>
                <w:szCs w:val="24"/>
              </w:rPr>
            </w:pPr>
          </w:p>
          <w:p w:rsidR="00CD3C4E" w:rsidRPr="00806726" w:rsidRDefault="00CD3C4E" w:rsidP="00945F02">
            <w:pPr>
              <w:jc w:val="center"/>
              <w:rPr>
                <w:rFonts w:ascii="Times New Roman" w:hAnsi="Times New Roman"/>
                <w:sz w:val="24"/>
                <w:szCs w:val="24"/>
              </w:rPr>
            </w:pPr>
          </w:p>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Function</w:t>
            </w:r>
          </w:p>
        </w:tc>
        <w:tc>
          <w:tcPr>
            <w:tcW w:w="1469" w:type="dxa"/>
            <w:gridSpan w:val="2"/>
            <w:tcBorders>
              <w:bottom w:val="single" w:sz="4" w:space="0" w:color="auto"/>
            </w:tcBorders>
          </w:tcPr>
          <w:p w:rsidR="00CD3C4E" w:rsidRPr="00806726" w:rsidRDefault="00CD3C4E" w:rsidP="00945F02">
            <w:pPr>
              <w:jc w:val="center"/>
              <w:rPr>
                <w:rFonts w:ascii="Times New Roman" w:hAnsi="Times New Roman"/>
                <w:sz w:val="24"/>
                <w:szCs w:val="24"/>
              </w:rPr>
            </w:pPr>
          </w:p>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Skill Level Required</w:t>
            </w:r>
          </w:p>
        </w:tc>
        <w:tc>
          <w:tcPr>
            <w:tcW w:w="1469" w:type="dxa"/>
            <w:tcBorders>
              <w:bottom w:val="single" w:sz="4" w:space="0" w:color="auto"/>
            </w:tcBorders>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 xml:space="preserve">Local Knowledge Required </w:t>
            </w:r>
          </w:p>
        </w:tc>
        <w:tc>
          <w:tcPr>
            <w:tcW w:w="1469" w:type="dxa"/>
            <w:tcBorders>
              <w:bottom w:val="single" w:sz="4" w:space="0" w:color="auto"/>
            </w:tcBorders>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Mgmt. Support/ Interaction</w:t>
            </w:r>
          </w:p>
        </w:tc>
        <w:tc>
          <w:tcPr>
            <w:tcW w:w="1479" w:type="dxa"/>
            <w:gridSpan w:val="2"/>
            <w:tcBorders>
              <w:bottom w:val="single" w:sz="4" w:space="0" w:color="auto"/>
            </w:tcBorders>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Technology Support Required</w:t>
            </w:r>
          </w:p>
        </w:tc>
        <w:tc>
          <w:tcPr>
            <w:tcW w:w="1530" w:type="dxa"/>
            <w:gridSpan w:val="2"/>
            <w:tcBorders>
              <w:bottom w:val="single" w:sz="4" w:space="0" w:color="auto"/>
            </w:tcBorders>
          </w:tcPr>
          <w:p w:rsidR="00CD3C4E" w:rsidRPr="00806726" w:rsidRDefault="00CD3C4E" w:rsidP="00945F02">
            <w:pPr>
              <w:jc w:val="center"/>
              <w:rPr>
                <w:rFonts w:ascii="Times New Roman" w:hAnsi="Times New Roman"/>
                <w:sz w:val="24"/>
                <w:szCs w:val="24"/>
              </w:rPr>
            </w:pPr>
          </w:p>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Compliance Risk</w:t>
            </w:r>
          </w:p>
        </w:tc>
      </w:tr>
      <w:tr w:rsidR="00CD3C4E" w:rsidRPr="00806726" w:rsidTr="00945F02">
        <w:trPr>
          <w:trHeight w:val="273"/>
        </w:trPr>
        <w:tc>
          <w:tcPr>
            <w:tcW w:w="10098" w:type="dxa"/>
            <w:gridSpan w:val="9"/>
            <w:tcBorders>
              <w:top w:val="single" w:sz="4" w:space="0" w:color="auto"/>
            </w:tcBorders>
          </w:tcPr>
          <w:p w:rsidR="00CD3C4E" w:rsidRPr="00806726" w:rsidRDefault="00CD3C4E" w:rsidP="00945F02">
            <w:pPr>
              <w:rPr>
                <w:rFonts w:ascii="Times New Roman" w:hAnsi="Times New Roman"/>
                <w:b/>
                <w:sz w:val="24"/>
                <w:szCs w:val="24"/>
              </w:rPr>
            </w:pPr>
            <w:r w:rsidRPr="00806726">
              <w:rPr>
                <w:rFonts w:ascii="Times New Roman" w:hAnsi="Times New Roman"/>
                <w:b/>
                <w:sz w:val="24"/>
                <w:szCs w:val="24"/>
              </w:rPr>
              <w:t>Tax Department</w:t>
            </w:r>
          </w:p>
        </w:tc>
      </w:tr>
      <w:tr w:rsidR="00CD3C4E" w:rsidRPr="00806726" w:rsidTr="00945F02">
        <w:trPr>
          <w:trHeight w:val="288"/>
        </w:trPr>
        <w:tc>
          <w:tcPr>
            <w:tcW w:w="2682" w:type="dxa"/>
          </w:tcPr>
          <w:p w:rsidR="00CD3C4E" w:rsidRPr="00806726" w:rsidRDefault="00CD3C4E" w:rsidP="00FF7DB9">
            <w:pPr>
              <w:rPr>
                <w:rFonts w:ascii="Times New Roman" w:hAnsi="Times New Roman"/>
                <w:sz w:val="24"/>
                <w:szCs w:val="24"/>
              </w:rPr>
            </w:pPr>
            <w:r w:rsidRPr="00806726">
              <w:rPr>
                <w:rFonts w:ascii="Times New Roman" w:hAnsi="Times New Roman"/>
                <w:sz w:val="24"/>
                <w:szCs w:val="24"/>
              </w:rPr>
              <w:t xml:space="preserve"> Federal </w:t>
            </w:r>
            <w:ins w:id="237" w:author="Author">
              <w:r w:rsidR="00FF7DB9">
                <w:rPr>
                  <w:rFonts w:ascii="Times New Roman" w:hAnsi="Times New Roman"/>
                  <w:sz w:val="24"/>
                  <w:szCs w:val="24"/>
                </w:rPr>
                <w:t>t</w:t>
              </w:r>
            </w:ins>
            <w:del w:id="238" w:author="Author">
              <w:r w:rsidRPr="00806726" w:rsidDel="00FF7DB9">
                <w:rPr>
                  <w:rFonts w:ascii="Times New Roman" w:hAnsi="Times New Roman"/>
                  <w:sz w:val="24"/>
                  <w:szCs w:val="24"/>
                </w:rPr>
                <w:delText>T</w:delText>
              </w:r>
            </w:del>
            <w:r w:rsidRPr="00806726">
              <w:rPr>
                <w:rFonts w:ascii="Times New Roman" w:hAnsi="Times New Roman"/>
                <w:sz w:val="24"/>
                <w:szCs w:val="24"/>
              </w:rPr>
              <w:t xml:space="preserve">ax </w:t>
            </w:r>
            <w:ins w:id="239" w:author="Author">
              <w:r w:rsidR="00FF7DB9">
                <w:rPr>
                  <w:rFonts w:ascii="Times New Roman" w:hAnsi="Times New Roman"/>
                  <w:sz w:val="24"/>
                  <w:szCs w:val="24"/>
                </w:rPr>
                <w:t>p</w:t>
              </w:r>
            </w:ins>
            <w:del w:id="240" w:author="Author">
              <w:r w:rsidRPr="00806726" w:rsidDel="00FF7DB9">
                <w:rPr>
                  <w:rFonts w:ascii="Times New Roman" w:hAnsi="Times New Roman"/>
                  <w:sz w:val="24"/>
                  <w:szCs w:val="24"/>
                </w:rPr>
                <w:delText>P</w:delText>
              </w:r>
            </w:del>
            <w:r w:rsidRPr="00806726">
              <w:rPr>
                <w:rFonts w:ascii="Times New Roman" w:hAnsi="Times New Roman"/>
                <w:sz w:val="24"/>
                <w:szCs w:val="24"/>
              </w:rPr>
              <w:t>rep</w:t>
            </w:r>
            <w:ins w:id="241" w:author="Author">
              <w:r w:rsidR="00FF7DB9">
                <w:rPr>
                  <w:rFonts w:ascii="Times New Roman" w:hAnsi="Times New Roman"/>
                  <w:sz w:val="24"/>
                  <w:szCs w:val="24"/>
                </w:rPr>
                <w:t>aration</w:t>
              </w:r>
            </w:ins>
            <w:del w:id="242" w:author="Author">
              <w:r w:rsidRPr="00806726" w:rsidDel="00FF7DB9">
                <w:rPr>
                  <w:rFonts w:ascii="Times New Roman" w:hAnsi="Times New Roman"/>
                  <w:sz w:val="24"/>
                  <w:szCs w:val="24"/>
                </w:rPr>
                <w:delText>.</w:delText>
              </w:r>
            </w:del>
          </w:p>
        </w:tc>
        <w:tc>
          <w:tcPr>
            <w:tcW w:w="146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47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530"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r>
      <w:tr w:rsidR="00CD3C4E" w:rsidRPr="00806726" w:rsidTr="00945F02">
        <w:trPr>
          <w:trHeight w:val="273"/>
        </w:trPr>
        <w:tc>
          <w:tcPr>
            <w:tcW w:w="2682" w:type="dxa"/>
          </w:tcPr>
          <w:p w:rsidR="00CD3C4E" w:rsidRPr="00806726" w:rsidRDefault="00CD3C4E" w:rsidP="00FF7DB9">
            <w:pPr>
              <w:rPr>
                <w:rFonts w:ascii="Times New Roman" w:hAnsi="Times New Roman"/>
                <w:sz w:val="24"/>
                <w:szCs w:val="24"/>
              </w:rPr>
            </w:pPr>
            <w:r w:rsidRPr="00806726">
              <w:rPr>
                <w:rFonts w:ascii="Times New Roman" w:hAnsi="Times New Roman"/>
                <w:sz w:val="24"/>
                <w:szCs w:val="24"/>
              </w:rPr>
              <w:t xml:space="preserve"> State </w:t>
            </w:r>
            <w:del w:id="243" w:author="Author">
              <w:r w:rsidRPr="00806726" w:rsidDel="00FF7DB9">
                <w:rPr>
                  <w:rFonts w:ascii="Times New Roman" w:hAnsi="Times New Roman"/>
                  <w:sz w:val="24"/>
                  <w:szCs w:val="24"/>
                </w:rPr>
                <w:delText>T</w:delText>
              </w:r>
            </w:del>
            <w:ins w:id="244" w:author="Author">
              <w:r w:rsidR="00FF7DB9">
                <w:rPr>
                  <w:rFonts w:ascii="Times New Roman" w:hAnsi="Times New Roman"/>
                  <w:sz w:val="24"/>
                  <w:szCs w:val="24"/>
                </w:rPr>
                <w:t>t</w:t>
              </w:r>
            </w:ins>
            <w:r w:rsidRPr="00806726">
              <w:rPr>
                <w:rFonts w:ascii="Times New Roman" w:hAnsi="Times New Roman"/>
                <w:sz w:val="24"/>
                <w:szCs w:val="24"/>
              </w:rPr>
              <w:t xml:space="preserve">ax </w:t>
            </w:r>
            <w:ins w:id="245" w:author="Author">
              <w:r w:rsidR="00FF7DB9">
                <w:rPr>
                  <w:rFonts w:ascii="Times New Roman" w:hAnsi="Times New Roman"/>
                  <w:sz w:val="24"/>
                  <w:szCs w:val="24"/>
                </w:rPr>
                <w:t>p</w:t>
              </w:r>
            </w:ins>
            <w:del w:id="246" w:author="Author">
              <w:r w:rsidRPr="00806726" w:rsidDel="00FF7DB9">
                <w:rPr>
                  <w:rFonts w:ascii="Times New Roman" w:hAnsi="Times New Roman"/>
                  <w:sz w:val="24"/>
                  <w:szCs w:val="24"/>
                </w:rPr>
                <w:delText>P</w:delText>
              </w:r>
            </w:del>
            <w:r w:rsidRPr="00806726">
              <w:rPr>
                <w:rFonts w:ascii="Times New Roman" w:hAnsi="Times New Roman"/>
                <w:sz w:val="24"/>
                <w:szCs w:val="24"/>
              </w:rPr>
              <w:t>reparation</w:t>
            </w:r>
          </w:p>
        </w:tc>
        <w:tc>
          <w:tcPr>
            <w:tcW w:w="146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47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530"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r>
      <w:tr w:rsidR="00CD3C4E" w:rsidRPr="00806726" w:rsidTr="00FB68B8">
        <w:trPr>
          <w:gridAfter w:val="1"/>
          <w:wAfter w:w="90" w:type="dxa"/>
          <w:trHeight w:val="273"/>
        </w:trPr>
        <w:tc>
          <w:tcPr>
            <w:tcW w:w="2682" w:type="dxa"/>
          </w:tcPr>
          <w:p w:rsidR="00CD3C4E" w:rsidRPr="00806726" w:rsidRDefault="00CD3C4E" w:rsidP="00FF7DB9">
            <w:pPr>
              <w:rPr>
                <w:rFonts w:ascii="Times New Roman" w:hAnsi="Times New Roman"/>
                <w:sz w:val="24"/>
                <w:szCs w:val="24"/>
              </w:rPr>
            </w:pPr>
            <w:r w:rsidRPr="00806726">
              <w:rPr>
                <w:rFonts w:ascii="Times New Roman" w:hAnsi="Times New Roman"/>
                <w:sz w:val="24"/>
                <w:szCs w:val="24"/>
              </w:rPr>
              <w:t xml:space="preserve"> Tax </w:t>
            </w:r>
            <w:ins w:id="247" w:author="Author">
              <w:r w:rsidR="00FF7DB9">
                <w:rPr>
                  <w:rFonts w:ascii="Times New Roman" w:hAnsi="Times New Roman"/>
                  <w:sz w:val="24"/>
                  <w:szCs w:val="24"/>
                </w:rPr>
                <w:t>p</w:t>
              </w:r>
            </w:ins>
            <w:del w:id="248" w:author="Author">
              <w:r w:rsidRPr="00806726" w:rsidDel="00FF7DB9">
                <w:rPr>
                  <w:rFonts w:ascii="Times New Roman" w:hAnsi="Times New Roman"/>
                  <w:sz w:val="24"/>
                  <w:szCs w:val="24"/>
                </w:rPr>
                <w:delText>P</w:delText>
              </w:r>
            </w:del>
            <w:r w:rsidRPr="00806726">
              <w:rPr>
                <w:rFonts w:ascii="Times New Roman" w:hAnsi="Times New Roman"/>
                <w:sz w:val="24"/>
                <w:szCs w:val="24"/>
              </w:rPr>
              <w:t>lanning</w:t>
            </w:r>
          </w:p>
        </w:tc>
        <w:tc>
          <w:tcPr>
            <w:tcW w:w="146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47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44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r>
      <w:tr w:rsidR="00CD3C4E" w:rsidRPr="00806726" w:rsidTr="00945F02">
        <w:trPr>
          <w:gridAfter w:val="1"/>
          <w:wAfter w:w="90" w:type="dxa"/>
          <w:trHeight w:val="80"/>
        </w:trPr>
        <w:tc>
          <w:tcPr>
            <w:tcW w:w="10008" w:type="dxa"/>
            <w:gridSpan w:val="8"/>
          </w:tcPr>
          <w:p w:rsidR="00CD3C4E" w:rsidRPr="00806726" w:rsidRDefault="00CD3C4E" w:rsidP="00945F02">
            <w:pPr>
              <w:rPr>
                <w:rFonts w:ascii="Times New Roman" w:hAnsi="Times New Roman"/>
                <w:b/>
                <w:sz w:val="24"/>
                <w:szCs w:val="24"/>
              </w:rPr>
            </w:pPr>
            <w:r w:rsidRPr="00806726">
              <w:rPr>
                <w:rFonts w:ascii="Times New Roman" w:hAnsi="Times New Roman"/>
                <w:b/>
                <w:sz w:val="24"/>
                <w:szCs w:val="24"/>
              </w:rPr>
              <w:t>Controller</w:t>
            </w:r>
            <w:ins w:id="249" w:author="Author">
              <w:r w:rsidR="00D77281">
                <w:rPr>
                  <w:rFonts w:ascii="Times New Roman" w:hAnsi="Times New Roman"/>
                  <w:b/>
                  <w:sz w:val="24"/>
                  <w:szCs w:val="24"/>
                </w:rPr>
                <w:t>’</w:t>
              </w:r>
            </w:ins>
            <w:r w:rsidRPr="00806726">
              <w:rPr>
                <w:rFonts w:ascii="Times New Roman" w:hAnsi="Times New Roman"/>
                <w:b/>
                <w:sz w:val="24"/>
                <w:szCs w:val="24"/>
              </w:rPr>
              <w:t>s Department</w:t>
            </w:r>
          </w:p>
        </w:tc>
      </w:tr>
      <w:tr w:rsidR="00CD3C4E" w:rsidRPr="00806726" w:rsidTr="00945F02">
        <w:trPr>
          <w:gridAfter w:val="1"/>
          <w:wAfter w:w="90" w:type="dxa"/>
          <w:trHeight w:val="273"/>
        </w:trPr>
        <w:tc>
          <w:tcPr>
            <w:tcW w:w="2808" w:type="dxa"/>
            <w:gridSpan w:val="2"/>
          </w:tcPr>
          <w:p w:rsidR="00CD3C4E" w:rsidRPr="00806726" w:rsidRDefault="00CD3C4E" w:rsidP="00E5382A">
            <w:pPr>
              <w:rPr>
                <w:rFonts w:ascii="Times New Roman" w:hAnsi="Times New Roman"/>
                <w:sz w:val="24"/>
                <w:szCs w:val="24"/>
              </w:rPr>
            </w:pPr>
            <w:r w:rsidRPr="00806726">
              <w:rPr>
                <w:rFonts w:ascii="Times New Roman" w:hAnsi="Times New Roman"/>
                <w:sz w:val="24"/>
                <w:szCs w:val="24"/>
              </w:rPr>
              <w:t xml:space="preserve"> S</w:t>
            </w:r>
            <w:del w:id="250" w:author="Author">
              <w:r w:rsidRPr="00806726" w:rsidDel="00E0479E">
                <w:rPr>
                  <w:rFonts w:ascii="Times New Roman" w:hAnsi="Times New Roman"/>
                  <w:sz w:val="24"/>
                  <w:szCs w:val="24"/>
                </w:rPr>
                <w:delText>.</w:delText>
              </w:r>
            </w:del>
            <w:r w:rsidRPr="00806726">
              <w:rPr>
                <w:rFonts w:ascii="Times New Roman" w:hAnsi="Times New Roman"/>
                <w:sz w:val="24"/>
                <w:szCs w:val="24"/>
              </w:rPr>
              <w:t>E</w:t>
            </w:r>
            <w:del w:id="251" w:author="Author">
              <w:r w:rsidRPr="00806726" w:rsidDel="00E0479E">
                <w:rPr>
                  <w:rFonts w:ascii="Times New Roman" w:hAnsi="Times New Roman"/>
                  <w:sz w:val="24"/>
                  <w:szCs w:val="24"/>
                </w:rPr>
                <w:delText>.</w:delText>
              </w:r>
            </w:del>
            <w:r w:rsidRPr="00806726">
              <w:rPr>
                <w:rFonts w:ascii="Times New Roman" w:hAnsi="Times New Roman"/>
                <w:sz w:val="24"/>
                <w:szCs w:val="24"/>
              </w:rPr>
              <w:t>C</w:t>
            </w:r>
            <w:del w:id="252" w:author="Author">
              <w:r w:rsidRPr="00806726" w:rsidDel="00E5382A">
                <w:rPr>
                  <w:rFonts w:ascii="Times New Roman" w:hAnsi="Times New Roman"/>
                  <w:sz w:val="24"/>
                  <w:szCs w:val="24"/>
                </w:rPr>
                <w:delText>.</w:delText>
              </w:r>
            </w:del>
            <w:r w:rsidR="00FF7DB9" w:rsidRPr="00806726">
              <w:rPr>
                <w:rFonts w:ascii="Times New Roman" w:hAnsi="Times New Roman"/>
                <w:sz w:val="24"/>
                <w:szCs w:val="24"/>
              </w:rPr>
              <w:t>r</w:t>
            </w:r>
            <w:r w:rsidRPr="00806726">
              <w:rPr>
                <w:rFonts w:ascii="Times New Roman" w:hAnsi="Times New Roman"/>
                <w:sz w:val="24"/>
                <w:szCs w:val="24"/>
              </w:rPr>
              <w:t>eporting</w:t>
            </w:r>
          </w:p>
        </w:tc>
        <w:tc>
          <w:tcPr>
            <w:tcW w:w="1343"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39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52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r>
      <w:tr w:rsidR="00CD3C4E" w:rsidRPr="00806726" w:rsidTr="00945F02">
        <w:trPr>
          <w:gridAfter w:val="1"/>
          <w:wAfter w:w="90" w:type="dxa"/>
          <w:trHeight w:val="288"/>
        </w:trPr>
        <w:tc>
          <w:tcPr>
            <w:tcW w:w="2808" w:type="dxa"/>
            <w:gridSpan w:val="2"/>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 xml:space="preserve"> U</w:t>
            </w:r>
            <w:ins w:id="253" w:author="Author">
              <w:r w:rsidR="00CC5642">
                <w:rPr>
                  <w:rFonts w:ascii="Times New Roman" w:hAnsi="Times New Roman"/>
                  <w:sz w:val="24"/>
                  <w:szCs w:val="24"/>
                </w:rPr>
                <w:t>.</w:t>
              </w:r>
            </w:ins>
            <w:r w:rsidRPr="00806726">
              <w:rPr>
                <w:rFonts w:ascii="Times New Roman" w:hAnsi="Times New Roman"/>
                <w:sz w:val="24"/>
                <w:szCs w:val="24"/>
              </w:rPr>
              <w:t>S</w:t>
            </w:r>
            <w:ins w:id="254" w:author="Author">
              <w:r w:rsidR="00CC5642">
                <w:rPr>
                  <w:rFonts w:ascii="Times New Roman" w:hAnsi="Times New Roman"/>
                  <w:sz w:val="24"/>
                  <w:szCs w:val="24"/>
                </w:rPr>
                <w:t>.</w:t>
              </w:r>
            </w:ins>
            <w:r w:rsidRPr="00806726">
              <w:rPr>
                <w:rFonts w:ascii="Times New Roman" w:hAnsi="Times New Roman"/>
                <w:sz w:val="24"/>
                <w:szCs w:val="24"/>
              </w:rPr>
              <w:t xml:space="preserve"> GAAP </w:t>
            </w:r>
            <w:r w:rsidR="00FF7DB9" w:rsidRPr="00806726">
              <w:rPr>
                <w:rFonts w:ascii="Times New Roman" w:hAnsi="Times New Roman"/>
                <w:sz w:val="24"/>
                <w:szCs w:val="24"/>
              </w:rPr>
              <w:t>r</w:t>
            </w:r>
            <w:r w:rsidRPr="00806726">
              <w:rPr>
                <w:rFonts w:ascii="Times New Roman" w:hAnsi="Times New Roman"/>
                <w:sz w:val="24"/>
                <w:szCs w:val="24"/>
              </w:rPr>
              <w:t>eporting</w:t>
            </w:r>
          </w:p>
        </w:tc>
        <w:tc>
          <w:tcPr>
            <w:tcW w:w="1343"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39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52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r>
      <w:tr w:rsidR="00CD3C4E" w:rsidRPr="00806726" w:rsidTr="00945F02">
        <w:trPr>
          <w:gridAfter w:val="1"/>
          <w:wAfter w:w="90" w:type="dxa"/>
          <w:trHeight w:val="273"/>
        </w:trPr>
        <w:tc>
          <w:tcPr>
            <w:tcW w:w="2808" w:type="dxa"/>
            <w:gridSpan w:val="2"/>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 xml:space="preserve"> Regulatory reporting</w:t>
            </w:r>
          </w:p>
        </w:tc>
        <w:tc>
          <w:tcPr>
            <w:tcW w:w="1343"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39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52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r>
      <w:tr w:rsidR="00CD3C4E" w:rsidRPr="00806726" w:rsidTr="00945F02">
        <w:trPr>
          <w:gridAfter w:val="1"/>
          <w:wAfter w:w="90" w:type="dxa"/>
          <w:trHeight w:val="288"/>
        </w:trPr>
        <w:tc>
          <w:tcPr>
            <w:tcW w:w="2808" w:type="dxa"/>
            <w:gridSpan w:val="2"/>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 xml:space="preserve"> Management reporting</w:t>
            </w:r>
          </w:p>
        </w:tc>
        <w:tc>
          <w:tcPr>
            <w:tcW w:w="1343"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39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52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r>
      <w:tr w:rsidR="00CD3C4E" w:rsidRPr="00806726" w:rsidTr="00945F02">
        <w:trPr>
          <w:gridAfter w:val="1"/>
          <w:wAfter w:w="90" w:type="dxa"/>
          <w:trHeight w:val="273"/>
        </w:trPr>
        <w:tc>
          <w:tcPr>
            <w:tcW w:w="2808" w:type="dxa"/>
            <w:gridSpan w:val="2"/>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 xml:space="preserve"> Cost accounting</w:t>
            </w:r>
          </w:p>
        </w:tc>
        <w:tc>
          <w:tcPr>
            <w:tcW w:w="1343"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39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52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r>
      <w:tr w:rsidR="00CD3C4E" w:rsidRPr="00806726" w:rsidTr="00945F02">
        <w:trPr>
          <w:gridAfter w:val="1"/>
          <w:wAfter w:w="90" w:type="dxa"/>
          <w:trHeight w:val="288"/>
        </w:trPr>
        <w:tc>
          <w:tcPr>
            <w:tcW w:w="2808" w:type="dxa"/>
            <w:gridSpan w:val="2"/>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 xml:space="preserve"> General accounting</w:t>
            </w:r>
          </w:p>
        </w:tc>
        <w:tc>
          <w:tcPr>
            <w:tcW w:w="1343"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39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52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r>
      <w:tr w:rsidR="00CD3C4E" w:rsidRPr="00806726" w:rsidTr="00945F02">
        <w:trPr>
          <w:gridAfter w:val="1"/>
          <w:wAfter w:w="90" w:type="dxa"/>
          <w:trHeight w:val="273"/>
        </w:trPr>
        <w:tc>
          <w:tcPr>
            <w:tcW w:w="2808" w:type="dxa"/>
            <w:gridSpan w:val="2"/>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 xml:space="preserve"> Accounts payable</w:t>
            </w:r>
          </w:p>
        </w:tc>
        <w:tc>
          <w:tcPr>
            <w:tcW w:w="1343"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39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52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r>
      <w:tr w:rsidR="00CD3C4E" w:rsidRPr="00806726" w:rsidTr="00945F02">
        <w:trPr>
          <w:gridAfter w:val="1"/>
          <w:wAfter w:w="90" w:type="dxa"/>
          <w:trHeight w:val="273"/>
        </w:trPr>
        <w:tc>
          <w:tcPr>
            <w:tcW w:w="2808" w:type="dxa"/>
            <w:gridSpan w:val="2"/>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 xml:space="preserve"> Bank reconciliations</w:t>
            </w:r>
          </w:p>
        </w:tc>
        <w:tc>
          <w:tcPr>
            <w:tcW w:w="1343"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39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52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r>
      <w:tr w:rsidR="00CD3C4E" w:rsidRPr="00806726" w:rsidTr="00945F02">
        <w:trPr>
          <w:gridAfter w:val="1"/>
          <w:wAfter w:w="90" w:type="dxa"/>
          <w:trHeight w:val="288"/>
        </w:trPr>
        <w:tc>
          <w:tcPr>
            <w:tcW w:w="10008" w:type="dxa"/>
            <w:gridSpan w:val="8"/>
          </w:tcPr>
          <w:p w:rsidR="00CD3C4E" w:rsidRPr="00806726" w:rsidRDefault="00CD3C4E" w:rsidP="00FF7DB9">
            <w:pPr>
              <w:rPr>
                <w:rFonts w:ascii="Times New Roman" w:hAnsi="Times New Roman"/>
                <w:b/>
                <w:sz w:val="24"/>
                <w:szCs w:val="24"/>
              </w:rPr>
            </w:pPr>
            <w:r w:rsidRPr="00806726">
              <w:rPr>
                <w:rFonts w:ascii="Times New Roman" w:hAnsi="Times New Roman"/>
                <w:b/>
                <w:sz w:val="24"/>
                <w:szCs w:val="24"/>
              </w:rPr>
              <w:t>F</w:t>
            </w:r>
            <w:r w:rsidR="00731CB9" w:rsidRPr="00806726">
              <w:rPr>
                <w:rFonts w:ascii="Times New Roman" w:hAnsi="Times New Roman"/>
                <w:b/>
                <w:sz w:val="24"/>
                <w:szCs w:val="24"/>
              </w:rPr>
              <w:t xml:space="preserve">inancial </w:t>
            </w:r>
            <w:r w:rsidRPr="00806726">
              <w:rPr>
                <w:rFonts w:ascii="Times New Roman" w:hAnsi="Times New Roman"/>
                <w:b/>
                <w:sz w:val="24"/>
                <w:szCs w:val="24"/>
              </w:rPr>
              <w:t>P</w:t>
            </w:r>
            <w:r w:rsidR="00731CB9" w:rsidRPr="00806726">
              <w:rPr>
                <w:rFonts w:ascii="Times New Roman" w:hAnsi="Times New Roman"/>
                <w:b/>
                <w:sz w:val="24"/>
                <w:szCs w:val="24"/>
              </w:rPr>
              <w:t xml:space="preserve">lanning </w:t>
            </w:r>
            <w:r w:rsidR="00FF7DB9">
              <w:rPr>
                <w:rFonts w:ascii="Times New Roman" w:hAnsi="Times New Roman"/>
                <w:b/>
                <w:sz w:val="24"/>
                <w:szCs w:val="24"/>
              </w:rPr>
              <w:t>and</w:t>
            </w:r>
            <w:r w:rsidRPr="00806726">
              <w:rPr>
                <w:rFonts w:ascii="Times New Roman" w:hAnsi="Times New Roman"/>
                <w:b/>
                <w:sz w:val="24"/>
                <w:szCs w:val="24"/>
              </w:rPr>
              <w:t xml:space="preserve"> A</w:t>
            </w:r>
            <w:r w:rsidR="00731CB9" w:rsidRPr="00806726">
              <w:rPr>
                <w:rFonts w:ascii="Times New Roman" w:hAnsi="Times New Roman"/>
                <w:b/>
                <w:sz w:val="24"/>
                <w:szCs w:val="24"/>
              </w:rPr>
              <w:t>nalysis</w:t>
            </w:r>
          </w:p>
        </w:tc>
      </w:tr>
      <w:tr w:rsidR="00CD3C4E" w:rsidRPr="00806726" w:rsidTr="00945F02">
        <w:trPr>
          <w:gridAfter w:val="1"/>
          <w:wAfter w:w="90" w:type="dxa"/>
          <w:trHeight w:val="273"/>
        </w:trPr>
        <w:tc>
          <w:tcPr>
            <w:tcW w:w="2682" w:type="dxa"/>
          </w:tcPr>
          <w:p w:rsidR="00CD3C4E" w:rsidRPr="00806726" w:rsidRDefault="00CD3C4E" w:rsidP="00FF7DB9">
            <w:pPr>
              <w:rPr>
                <w:rFonts w:ascii="Times New Roman" w:hAnsi="Times New Roman"/>
                <w:sz w:val="24"/>
                <w:szCs w:val="24"/>
              </w:rPr>
            </w:pPr>
            <w:r w:rsidRPr="00806726">
              <w:rPr>
                <w:rFonts w:ascii="Times New Roman" w:hAnsi="Times New Roman"/>
                <w:sz w:val="24"/>
                <w:szCs w:val="24"/>
              </w:rPr>
              <w:t xml:space="preserve"> Planning </w:t>
            </w:r>
            <w:r w:rsidR="00FF7DB9">
              <w:rPr>
                <w:rFonts w:ascii="Times New Roman" w:hAnsi="Times New Roman"/>
                <w:sz w:val="24"/>
                <w:szCs w:val="24"/>
              </w:rPr>
              <w:t>andb</w:t>
            </w:r>
            <w:r w:rsidRPr="00806726">
              <w:rPr>
                <w:rFonts w:ascii="Times New Roman" w:hAnsi="Times New Roman"/>
                <w:sz w:val="24"/>
                <w:szCs w:val="24"/>
              </w:rPr>
              <w:t>udgeting</w:t>
            </w:r>
          </w:p>
        </w:tc>
        <w:tc>
          <w:tcPr>
            <w:tcW w:w="146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39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52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r>
      <w:tr w:rsidR="00CD3C4E" w:rsidRPr="00806726" w:rsidTr="00945F02">
        <w:trPr>
          <w:gridAfter w:val="1"/>
          <w:wAfter w:w="90" w:type="dxa"/>
          <w:trHeight w:val="288"/>
        </w:trPr>
        <w:tc>
          <w:tcPr>
            <w:tcW w:w="2682" w:type="dxa"/>
          </w:tcPr>
          <w:p w:rsidR="00CD3C4E" w:rsidRPr="00806726" w:rsidRDefault="00CD3C4E" w:rsidP="00FF7DB9">
            <w:pPr>
              <w:rPr>
                <w:rFonts w:ascii="Times New Roman" w:hAnsi="Times New Roman"/>
                <w:sz w:val="24"/>
                <w:szCs w:val="24"/>
              </w:rPr>
            </w:pPr>
            <w:r w:rsidRPr="00806726">
              <w:rPr>
                <w:rFonts w:ascii="Times New Roman" w:hAnsi="Times New Roman"/>
                <w:sz w:val="24"/>
                <w:szCs w:val="24"/>
              </w:rPr>
              <w:lastRenderedPageBreak/>
              <w:t xml:space="preserve"> Financial </w:t>
            </w:r>
            <w:r w:rsidR="00FF7DB9">
              <w:rPr>
                <w:rFonts w:ascii="Times New Roman" w:hAnsi="Times New Roman"/>
                <w:sz w:val="24"/>
                <w:szCs w:val="24"/>
              </w:rPr>
              <w:t>a</w:t>
            </w:r>
            <w:r w:rsidRPr="00806726">
              <w:rPr>
                <w:rFonts w:ascii="Times New Roman" w:hAnsi="Times New Roman"/>
                <w:sz w:val="24"/>
                <w:szCs w:val="24"/>
              </w:rPr>
              <w:t>nalysis</w:t>
            </w:r>
          </w:p>
        </w:tc>
        <w:tc>
          <w:tcPr>
            <w:tcW w:w="146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Medium</w:t>
            </w:r>
          </w:p>
        </w:tc>
        <w:tc>
          <w:tcPr>
            <w:tcW w:w="1469"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High</w:t>
            </w:r>
          </w:p>
        </w:tc>
        <w:tc>
          <w:tcPr>
            <w:tcW w:w="1390" w:type="dxa"/>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c>
          <w:tcPr>
            <w:tcW w:w="1529" w:type="dxa"/>
            <w:gridSpan w:val="2"/>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Low</w:t>
            </w:r>
          </w:p>
        </w:tc>
      </w:tr>
    </w:tbl>
    <w:p w:rsidR="00CD3C4E" w:rsidRDefault="00CD3C4E">
      <w:pPr>
        <w:rPr>
          <w:rFonts w:ascii="Arial" w:hAnsi="Arial" w:cs="Arial"/>
          <w:sz w:val="24"/>
          <w:szCs w:val="24"/>
        </w:rPr>
      </w:pPr>
    </w:p>
    <w:p w:rsidR="00086B12" w:rsidRDefault="00086B12">
      <w:pPr>
        <w:rPr>
          <w:ins w:id="255" w:author="Author"/>
        </w:rPr>
      </w:pPr>
      <w:ins w:id="256" w:author="Author">
        <w:r>
          <w:br w:type="page"/>
        </w:r>
      </w:ins>
    </w:p>
    <w:tbl>
      <w:tblPr>
        <w:tblW w:w="0" w:type="auto"/>
        <w:tblLayout w:type="fixed"/>
        <w:tblLook w:val="00A0"/>
      </w:tblPr>
      <w:tblGrid>
        <w:gridCol w:w="4518"/>
        <w:gridCol w:w="1620"/>
        <w:gridCol w:w="1620"/>
        <w:gridCol w:w="270"/>
      </w:tblGrid>
      <w:tr w:rsidR="00CD3C4E" w:rsidRPr="00806726" w:rsidTr="00945F02">
        <w:trPr>
          <w:gridAfter w:val="1"/>
          <w:wAfter w:w="270" w:type="dxa"/>
        </w:trPr>
        <w:tc>
          <w:tcPr>
            <w:tcW w:w="7758" w:type="dxa"/>
            <w:gridSpan w:val="3"/>
          </w:tcPr>
          <w:p w:rsidR="00CD3C4E" w:rsidRPr="0030563B" w:rsidRDefault="00CD3C4E" w:rsidP="0030563B">
            <w:pPr>
              <w:jc w:val="center"/>
              <w:rPr>
                <w:rFonts w:ascii="Times New Roman" w:hAnsi="Times New Roman"/>
                <w:b/>
                <w:sz w:val="24"/>
                <w:szCs w:val="24"/>
              </w:rPr>
            </w:pPr>
            <w:r w:rsidRPr="0030563B">
              <w:rPr>
                <w:rFonts w:ascii="Times New Roman" w:hAnsi="Times New Roman"/>
                <w:b/>
                <w:sz w:val="24"/>
                <w:szCs w:val="24"/>
              </w:rPr>
              <w:lastRenderedPageBreak/>
              <w:t xml:space="preserve">Table </w:t>
            </w:r>
            <w:r w:rsidR="00D47555" w:rsidRPr="0030563B">
              <w:rPr>
                <w:rFonts w:ascii="Times New Roman" w:hAnsi="Times New Roman"/>
                <w:b/>
                <w:sz w:val="24"/>
                <w:szCs w:val="24"/>
              </w:rPr>
              <w:t>3</w:t>
            </w:r>
            <w:ins w:id="257" w:author="Author">
              <w:r w:rsidR="00086B12">
                <w:rPr>
                  <w:rFonts w:ascii="Times New Roman" w:hAnsi="Times New Roman"/>
                  <w:b/>
                  <w:sz w:val="24"/>
                  <w:szCs w:val="24"/>
                </w:rPr>
                <w:t>:</w:t>
              </w:r>
            </w:ins>
            <w:del w:id="258" w:author="Author">
              <w:r w:rsidRPr="0030563B" w:rsidDel="00086B12">
                <w:rPr>
                  <w:rFonts w:ascii="Times New Roman" w:hAnsi="Times New Roman"/>
                  <w:b/>
                  <w:sz w:val="24"/>
                  <w:szCs w:val="24"/>
                </w:rPr>
                <w:delText xml:space="preserve"> - </w:delText>
              </w:r>
            </w:del>
            <w:r w:rsidRPr="0030563B">
              <w:rPr>
                <w:rFonts w:ascii="Times New Roman" w:hAnsi="Times New Roman"/>
                <w:b/>
                <w:sz w:val="24"/>
                <w:szCs w:val="24"/>
              </w:rPr>
              <w:t>2010 Detailed Expense Budget for Accounts Payable and Bank Reconciliations</w:t>
            </w:r>
          </w:p>
          <w:p w:rsidR="00CD3C4E" w:rsidRPr="00806726" w:rsidRDefault="00CD3C4E" w:rsidP="00945F02">
            <w:pPr>
              <w:jc w:val="center"/>
              <w:rPr>
                <w:rFonts w:ascii="Times New Roman" w:hAnsi="Times New Roman"/>
                <w:sz w:val="24"/>
                <w:szCs w:val="24"/>
              </w:rPr>
            </w:pPr>
          </w:p>
        </w:tc>
      </w:tr>
      <w:tr w:rsidR="00CD3C4E" w:rsidRPr="00E210F8" w:rsidTr="00945F02">
        <w:tc>
          <w:tcPr>
            <w:tcW w:w="4518" w:type="dxa"/>
            <w:tcBorders>
              <w:bottom w:val="single" w:sz="4" w:space="0" w:color="auto"/>
            </w:tcBorders>
          </w:tcPr>
          <w:p w:rsidR="00CD3C4E" w:rsidRPr="00806726" w:rsidRDefault="00CD3C4E" w:rsidP="00945F02">
            <w:pPr>
              <w:rPr>
                <w:rFonts w:ascii="Times New Roman" w:hAnsi="Times New Roman"/>
                <w:sz w:val="24"/>
                <w:szCs w:val="24"/>
              </w:rPr>
            </w:pPr>
          </w:p>
          <w:p w:rsidR="00CD3C4E" w:rsidRPr="00806726" w:rsidRDefault="00CD3C4E" w:rsidP="00945F02">
            <w:pPr>
              <w:tabs>
                <w:tab w:val="left" w:pos="902"/>
              </w:tabs>
              <w:rPr>
                <w:rFonts w:ascii="Times New Roman" w:hAnsi="Times New Roman"/>
                <w:sz w:val="24"/>
                <w:szCs w:val="24"/>
              </w:rPr>
            </w:pPr>
            <w:r w:rsidRPr="00806726">
              <w:rPr>
                <w:rFonts w:ascii="Times New Roman" w:hAnsi="Times New Roman"/>
                <w:sz w:val="24"/>
                <w:szCs w:val="24"/>
              </w:rPr>
              <w:t>Expense</w:t>
            </w:r>
            <w:r w:rsidRPr="00806726">
              <w:rPr>
                <w:rFonts w:ascii="Times New Roman" w:hAnsi="Times New Roman"/>
                <w:sz w:val="24"/>
                <w:szCs w:val="24"/>
              </w:rPr>
              <w:tab/>
            </w:r>
          </w:p>
        </w:tc>
        <w:tc>
          <w:tcPr>
            <w:tcW w:w="1620" w:type="dxa"/>
            <w:tcBorders>
              <w:bottom w:val="single" w:sz="4" w:space="0" w:color="auto"/>
            </w:tcBorders>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Accounts Payable</w:t>
            </w:r>
          </w:p>
        </w:tc>
        <w:tc>
          <w:tcPr>
            <w:tcW w:w="1890" w:type="dxa"/>
            <w:gridSpan w:val="2"/>
            <w:tcBorders>
              <w:bottom w:val="single" w:sz="4" w:space="0" w:color="auto"/>
            </w:tcBorders>
          </w:tcPr>
          <w:p w:rsidR="00CD3C4E" w:rsidRPr="00806726" w:rsidRDefault="00CD3C4E" w:rsidP="00945F02">
            <w:pPr>
              <w:jc w:val="center"/>
              <w:rPr>
                <w:rFonts w:ascii="Times New Roman" w:hAnsi="Times New Roman"/>
                <w:sz w:val="24"/>
                <w:szCs w:val="24"/>
              </w:rPr>
            </w:pPr>
            <w:r w:rsidRPr="00806726">
              <w:rPr>
                <w:rFonts w:ascii="Times New Roman" w:hAnsi="Times New Roman"/>
                <w:sz w:val="24"/>
                <w:szCs w:val="24"/>
              </w:rPr>
              <w:t>Bank Reconciliations</w:t>
            </w:r>
          </w:p>
        </w:tc>
      </w:tr>
      <w:tr w:rsidR="00CD3C4E" w:rsidRPr="00E210F8" w:rsidTr="00945F02">
        <w:tc>
          <w:tcPr>
            <w:tcW w:w="4518" w:type="dxa"/>
            <w:tcBorders>
              <w:top w:val="single" w:sz="4" w:space="0" w:color="auto"/>
            </w:tcBorders>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Salaries</w:t>
            </w:r>
          </w:p>
        </w:tc>
        <w:tc>
          <w:tcPr>
            <w:tcW w:w="1620" w:type="dxa"/>
            <w:tcBorders>
              <w:top w:val="single" w:sz="4" w:space="0" w:color="auto"/>
            </w:tcBorders>
          </w:tcPr>
          <w:p w:rsidR="00CD3C4E" w:rsidRPr="00806726" w:rsidRDefault="00CD3C4E" w:rsidP="00D25D63">
            <w:pPr>
              <w:jc w:val="right"/>
              <w:rPr>
                <w:rFonts w:ascii="Times New Roman" w:hAnsi="Times New Roman"/>
                <w:sz w:val="24"/>
                <w:szCs w:val="24"/>
              </w:rPr>
            </w:pPr>
            <w:r w:rsidRPr="00806726">
              <w:rPr>
                <w:rFonts w:ascii="Times New Roman" w:hAnsi="Times New Roman"/>
                <w:sz w:val="24"/>
                <w:szCs w:val="24"/>
              </w:rPr>
              <w:t>$470,000</w:t>
            </w:r>
          </w:p>
        </w:tc>
        <w:tc>
          <w:tcPr>
            <w:tcW w:w="1890" w:type="dxa"/>
            <w:gridSpan w:val="2"/>
            <w:tcBorders>
              <w:top w:val="single" w:sz="4" w:space="0" w:color="auto"/>
            </w:tcBorders>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$215,000</w:t>
            </w:r>
          </w:p>
        </w:tc>
      </w:tr>
      <w:tr w:rsidR="00CD3C4E" w:rsidRPr="00E210F8" w:rsidTr="00945F02">
        <w:tc>
          <w:tcPr>
            <w:tcW w:w="4518" w:type="dxa"/>
          </w:tcPr>
          <w:p w:rsidR="00CD3C4E" w:rsidRPr="00806726" w:rsidRDefault="00CD3C4E" w:rsidP="006767E1">
            <w:pPr>
              <w:rPr>
                <w:rFonts w:ascii="Times New Roman" w:hAnsi="Times New Roman"/>
                <w:sz w:val="24"/>
                <w:szCs w:val="24"/>
              </w:rPr>
            </w:pPr>
            <w:r w:rsidRPr="00806726">
              <w:rPr>
                <w:rFonts w:ascii="Times New Roman" w:hAnsi="Times New Roman"/>
                <w:sz w:val="24"/>
                <w:szCs w:val="24"/>
              </w:rPr>
              <w:t xml:space="preserve">Benefits </w:t>
            </w:r>
            <w:r w:rsidR="006767E1">
              <w:rPr>
                <w:rFonts w:ascii="Times New Roman" w:hAnsi="Times New Roman"/>
                <w:sz w:val="24"/>
                <w:szCs w:val="24"/>
              </w:rPr>
              <w:t>l</w:t>
            </w:r>
            <w:r w:rsidRPr="00806726">
              <w:rPr>
                <w:rFonts w:ascii="Times New Roman" w:hAnsi="Times New Roman"/>
                <w:sz w:val="24"/>
                <w:szCs w:val="24"/>
              </w:rPr>
              <w:t>oad</w:t>
            </w:r>
          </w:p>
        </w:tc>
        <w:tc>
          <w:tcPr>
            <w:tcW w:w="1620" w:type="dxa"/>
          </w:tcPr>
          <w:p w:rsidR="00CD3C4E" w:rsidRPr="00806726" w:rsidRDefault="00CD3C4E" w:rsidP="00D25D63">
            <w:pPr>
              <w:jc w:val="right"/>
              <w:rPr>
                <w:rFonts w:ascii="Times New Roman" w:hAnsi="Times New Roman"/>
                <w:sz w:val="24"/>
                <w:szCs w:val="24"/>
              </w:rPr>
            </w:pPr>
            <w:r w:rsidRPr="00806726">
              <w:rPr>
                <w:rFonts w:ascii="Times New Roman" w:hAnsi="Times New Roman"/>
                <w:sz w:val="24"/>
                <w:szCs w:val="24"/>
              </w:rPr>
              <w:t>117,500</w:t>
            </w:r>
          </w:p>
        </w:tc>
        <w:tc>
          <w:tcPr>
            <w:tcW w:w="1890" w:type="dxa"/>
            <w:gridSpan w:val="2"/>
          </w:tcPr>
          <w:p w:rsidR="00CD3C4E" w:rsidRPr="00806726" w:rsidRDefault="00CD3C4E" w:rsidP="00D25D63">
            <w:pPr>
              <w:jc w:val="right"/>
              <w:rPr>
                <w:rFonts w:ascii="Times New Roman" w:hAnsi="Times New Roman"/>
                <w:sz w:val="24"/>
                <w:szCs w:val="24"/>
              </w:rPr>
            </w:pPr>
            <w:r w:rsidRPr="00806726">
              <w:rPr>
                <w:rFonts w:ascii="Times New Roman" w:hAnsi="Times New Roman"/>
                <w:sz w:val="24"/>
                <w:szCs w:val="24"/>
              </w:rPr>
              <w:t>53,750</w:t>
            </w:r>
          </w:p>
        </w:tc>
      </w:tr>
      <w:tr w:rsidR="00CD3C4E" w:rsidRPr="00E210F8" w:rsidTr="00945F02">
        <w:tc>
          <w:tcPr>
            <w:tcW w:w="4518" w:type="dxa"/>
          </w:tcPr>
          <w:p w:rsidR="00CD3C4E" w:rsidRPr="00806726" w:rsidRDefault="00CD3C4E" w:rsidP="006767E1">
            <w:pPr>
              <w:rPr>
                <w:rFonts w:ascii="Times New Roman" w:hAnsi="Times New Roman"/>
                <w:sz w:val="24"/>
                <w:szCs w:val="24"/>
              </w:rPr>
            </w:pPr>
            <w:r w:rsidRPr="00806726">
              <w:rPr>
                <w:rFonts w:ascii="Times New Roman" w:hAnsi="Times New Roman"/>
                <w:sz w:val="24"/>
                <w:szCs w:val="24"/>
              </w:rPr>
              <w:t xml:space="preserve">Rent </w:t>
            </w:r>
            <w:r w:rsidR="006767E1">
              <w:rPr>
                <w:rFonts w:ascii="Times New Roman" w:hAnsi="Times New Roman"/>
                <w:sz w:val="24"/>
                <w:szCs w:val="24"/>
              </w:rPr>
              <w:t>andr</w:t>
            </w:r>
            <w:r w:rsidRPr="00806726">
              <w:rPr>
                <w:rFonts w:ascii="Times New Roman" w:hAnsi="Times New Roman"/>
                <w:sz w:val="24"/>
                <w:szCs w:val="24"/>
              </w:rPr>
              <w:t>elated</w:t>
            </w:r>
          </w:p>
        </w:tc>
        <w:tc>
          <w:tcPr>
            <w:tcW w:w="1620" w:type="dxa"/>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64,000</w:t>
            </w:r>
          </w:p>
        </w:tc>
        <w:tc>
          <w:tcPr>
            <w:tcW w:w="1890" w:type="dxa"/>
            <w:gridSpan w:val="2"/>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42,000</w:t>
            </w:r>
          </w:p>
        </w:tc>
      </w:tr>
      <w:tr w:rsidR="00CD3C4E" w:rsidRPr="00E210F8" w:rsidTr="00945F02">
        <w:tc>
          <w:tcPr>
            <w:tcW w:w="4518" w:type="dxa"/>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Supplies</w:t>
            </w:r>
          </w:p>
        </w:tc>
        <w:tc>
          <w:tcPr>
            <w:tcW w:w="1620" w:type="dxa"/>
          </w:tcPr>
          <w:p w:rsidR="00CD3C4E" w:rsidRPr="00806726" w:rsidRDefault="00CD3C4E" w:rsidP="00242977">
            <w:pPr>
              <w:jc w:val="right"/>
              <w:rPr>
                <w:rFonts w:ascii="Times New Roman" w:hAnsi="Times New Roman"/>
                <w:sz w:val="24"/>
                <w:szCs w:val="24"/>
              </w:rPr>
            </w:pPr>
            <w:r w:rsidRPr="00806726">
              <w:rPr>
                <w:rFonts w:ascii="Times New Roman" w:hAnsi="Times New Roman"/>
                <w:sz w:val="24"/>
                <w:szCs w:val="24"/>
              </w:rPr>
              <w:t>16,750</w:t>
            </w:r>
          </w:p>
        </w:tc>
        <w:tc>
          <w:tcPr>
            <w:tcW w:w="1890" w:type="dxa"/>
            <w:gridSpan w:val="2"/>
          </w:tcPr>
          <w:p w:rsidR="00CD3C4E" w:rsidRPr="00806726" w:rsidRDefault="00CD3C4E" w:rsidP="00D25D63">
            <w:pPr>
              <w:jc w:val="right"/>
              <w:rPr>
                <w:rFonts w:ascii="Times New Roman" w:hAnsi="Times New Roman"/>
                <w:sz w:val="24"/>
                <w:szCs w:val="24"/>
              </w:rPr>
            </w:pPr>
            <w:r w:rsidRPr="00806726">
              <w:rPr>
                <w:rFonts w:ascii="Times New Roman" w:hAnsi="Times New Roman"/>
                <w:sz w:val="24"/>
                <w:szCs w:val="24"/>
              </w:rPr>
              <w:t>1,750</w:t>
            </w:r>
          </w:p>
        </w:tc>
      </w:tr>
      <w:tr w:rsidR="00CD3C4E" w:rsidRPr="00E210F8" w:rsidTr="00945F02">
        <w:tc>
          <w:tcPr>
            <w:tcW w:w="4518" w:type="dxa"/>
          </w:tcPr>
          <w:p w:rsidR="00CD3C4E" w:rsidRPr="00806726" w:rsidRDefault="00CD3C4E" w:rsidP="006767E1">
            <w:pPr>
              <w:rPr>
                <w:rFonts w:ascii="Times New Roman" w:hAnsi="Times New Roman"/>
                <w:sz w:val="24"/>
                <w:szCs w:val="24"/>
              </w:rPr>
            </w:pPr>
            <w:r w:rsidRPr="00806726">
              <w:rPr>
                <w:rFonts w:ascii="Times New Roman" w:hAnsi="Times New Roman"/>
                <w:sz w:val="24"/>
                <w:szCs w:val="24"/>
              </w:rPr>
              <w:t>P</w:t>
            </w:r>
            <w:r w:rsidR="006767E1">
              <w:rPr>
                <w:rFonts w:ascii="Times New Roman" w:hAnsi="Times New Roman"/>
                <w:sz w:val="24"/>
                <w:szCs w:val="24"/>
              </w:rPr>
              <w:t>Cs</w:t>
            </w:r>
          </w:p>
        </w:tc>
        <w:tc>
          <w:tcPr>
            <w:tcW w:w="1620" w:type="dxa"/>
          </w:tcPr>
          <w:p w:rsidR="00CD3C4E" w:rsidRPr="00806726" w:rsidRDefault="00CD3C4E" w:rsidP="00242977">
            <w:pPr>
              <w:jc w:val="right"/>
              <w:rPr>
                <w:rFonts w:ascii="Times New Roman" w:hAnsi="Times New Roman"/>
                <w:sz w:val="24"/>
                <w:szCs w:val="24"/>
              </w:rPr>
            </w:pPr>
            <w:r w:rsidRPr="00806726">
              <w:rPr>
                <w:rFonts w:ascii="Times New Roman" w:hAnsi="Times New Roman"/>
                <w:sz w:val="24"/>
                <w:szCs w:val="24"/>
              </w:rPr>
              <w:t>12,000</w:t>
            </w:r>
          </w:p>
        </w:tc>
        <w:tc>
          <w:tcPr>
            <w:tcW w:w="1890" w:type="dxa"/>
            <w:gridSpan w:val="2"/>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6,000</w:t>
            </w:r>
          </w:p>
        </w:tc>
      </w:tr>
      <w:tr w:rsidR="00CD3C4E" w:rsidRPr="00E210F8" w:rsidTr="00945F02">
        <w:tc>
          <w:tcPr>
            <w:tcW w:w="4518" w:type="dxa"/>
          </w:tcPr>
          <w:p w:rsidR="00CD3C4E" w:rsidRPr="00806726" w:rsidRDefault="00CD3C4E" w:rsidP="006767E1">
            <w:pPr>
              <w:rPr>
                <w:rFonts w:ascii="Times New Roman" w:hAnsi="Times New Roman"/>
                <w:sz w:val="24"/>
                <w:szCs w:val="24"/>
              </w:rPr>
            </w:pPr>
            <w:r w:rsidRPr="00806726">
              <w:rPr>
                <w:rFonts w:ascii="Times New Roman" w:hAnsi="Times New Roman"/>
                <w:sz w:val="24"/>
                <w:szCs w:val="24"/>
              </w:rPr>
              <w:t xml:space="preserve">IT </w:t>
            </w:r>
            <w:r w:rsidR="006767E1">
              <w:rPr>
                <w:rFonts w:ascii="Times New Roman" w:hAnsi="Times New Roman"/>
                <w:sz w:val="24"/>
                <w:szCs w:val="24"/>
              </w:rPr>
              <w:t>s</w:t>
            </w:r>
            <w:r w:rsidRPr="00806726">
              <w:rPr>
                <w:rFonts w:ascii="Times New Roman" w:hAnsi="Times New Roman"/>
                <w:sz w:val="24"/>
                <w:szCs w:val="24"/>
              </w:rPr>
              <w:t>upport</w:t>
            </w:r>
          </w:p>
        </w:tc>
        <w:tc>
          <w:tcPr>
            <w:tcW w:w="1620" w:type="dxa"/>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11,500</w:t>
            </w:r>
          </w:p>
        </w:tc>
        <w:tc>
          <w:tcPr>
            <w:tcW w:w="1890" w:type="dxa"/>
            <w:gridSpan w:val="2"/>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6,000</w:t>
            </w:r>
          </w:p>
        </w:tc>
      </w:tr>
      <w:tr w:rsidR="00CD3C4E" w:rsidRPr="00E210F8" w:rsidTr="00945F02">
        <w:tc>
          <w:tcPr>
            <w:tcW w:w="4518" w:type="dxa"/>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Postage</w:t>
            </w:r>
          </w:p>
        </w:tc>
        <w:tc>
          <w:tcPr>
            <w:tcW w:w="1620" w:type="dxa"/>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270,000</w:t>
            </w:r>
          </w:p>
        </w:tc>
        <w:tc>
          <w:tcPr>
            <w:tcW w:w="1890" w:type="dxa"/>
            <w:gridSpan w:val="2"/>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w:t>
            </w:r>
          </w:p>
        </w:tc>
      </w:tr>
      <w:tr w:rsidR="00CD3C4E" w:rsidRPr="00E210F8" w:rsidTr="00B71099">
        <w:tc>
          <w:tcPr>
            <w:tcW w:w="4518" w:type="dxa"/>
          </w:tcPr>
          <w:p w:rsidR="00CD3C4E" w:rsidRPr="00806726" w:rsidRDefault="00CD3C4E" w:rsidP="006767E1">
            <w:pPr>
              <w:rPr>
                <w:rFonts w:ascii="Times New Roman" w:hAnsi="Times New Roman"/>
                <w:sz w:val="24"/>
                <w:szCs w:val="24"/>
              </w:rPr>
            </w:pPr>
            <w:r w:rsidRPr="00806726">
              <w:rPr>
                <w:rFonts w:ascii="Times New Roman" w:hAnsi="Times New Roman"/>
                <w:sz w:val="24"/>
                <w:szCs w:val="24"/>
              </w:rPr>
              <w:t xml:space="preserve">Travel </w:t>
            </w:r>
            <w:r w:rsidR="006767E1">
              <w:rPr>
                <w:rFonts w:ascii="Times New Roman" w:hAnsi="Times New Roman"/>
                <w:sz w:val="24"/>
                <w:szCs w:val="24"/>
              </w:rPr>
              <w:t>and e</w:t>
            </w:r>
            <w:r w:rsidRPr="00806726">
              <w:rPr>
                <w:rFonts w:ascii="Times New Roman" w:hAnsi="Times New Roman"/>
                <w:sz w:val="24"/>
                <w:szCs w:val="24"/>
              </w:rPr>
              <w:t>ntertainment</w:t>
            </w:r>
          </w:p>
        </w:tc>
        <w:tc>
          <w:tcPr>
            <w:tcW w:w="1620" w:type="dxa"/>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11,500</w:t>
            </w:r>
          </w:p>
        </w:tc>
        <w:tc>
          <w:tcPr>
            <w:tcW w:w="1890" w:type="dxa"/>
            <w:gridSpan w:val="2"/>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3,000</w:t>
            </w:r>
          </w:p>
        </w:tc>
      </w:tr>
      <w:tr w:rsidR="00CD3C4E" w:rsidRPr="00E210F8" w:rsidTr="00B71099">
        <w:tc>
          <w:tcPr>
            <w:tcW w:w="4518" w:type="dxa"/>
          </w:tcPr>
          <w:p w:rsidR="00CD3C4E" w:rsidRPr="00806726" w:rsidRDefault="00CD3C4E" w:rsidP="006767E1">
            <w:pPr>
              <w:rPr>
                <w:rFonts w:ascii="Times New Roman" w:hAnsi="Times New Roman"/>
                <w:sz w:val="24"/>
                <w:szCs w:val="24"/>
              </w:rPr>
            </w:pPr>
            <w:r w:rsidRPr="00806726">
              <w:rPr>
                <w:rFonts w:ascii="Times New Roman" w:hAnsi="Times New Roman"/>
                <w:sz w:val="24"/>
                <w:szCs w:val="24"/>
              </w:rPr>
              <w:t xml:space="preserve">Corporate </w:t>
            </w:r>
            <w:r w:rsidR="006767E1">
              <w:rPr>
                <w:rFonts w:ascii="Times New Roman" w:hAnsi="Times New Roman"/>
                <w:sz w:val="24"/>
                <w:szCs w:val="24"/>
              </w:rPr>
              <w:t>e</w:t>
            </w:r>
            <w:r w:rsidRPr="00806726">
              <w:rPr>
                <w:rFonts w:ascii="Times New Roman" w:hAnsi="Times New Roman"/>
                <w:sz w:val="24"/>
                <w:szCs w:val="24"/>
              </w:rPr>
              <w:t>xpenses</w:t>
            </w:r>
          </w:p>
        </w:tc>
        <w:tc>
          <w:tcPr>
            <w:tcW w:w="1620" w:type="dxa"/>
            <w:tcBorders>
              <w:bottom w:val="single" w:sz="4" w:space="0" w:color="auto"/>
            </w:tcBorders>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8,000</w:t>
            </w:r>
          </w:p>
        </w:tc>
        <w:tc>
          <w:tcPr>
            <w:tcW w:w="1890" w:type="dxa"/>
            <w:gridSpan w:val="2"/>
            <w:tcBorders>
              <w:bottom w:val="single" w:sz="4" w:space="0" w:color="auto"/>
            </w:tcBorders>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3,000</w:t>
            </w:r>
          </w:p>
        </w:tc>
      </w:tr>
      <w:tr w:rsidR="00CD3C4E" w:rsidRPr="00E210F8" w:rsidTr="00B71099">
        <w:tc>
          <w:tcPr>
            <w:tcW w:w="4518" w:type="dxa"/>
          </w:tcPr>
          <w:p w:rsidR="00CD3C4E" w:rsidRPr="00806726" w:rsidRDefault="00CD3C4E" w:rsidP="00945F02">
            <w:pPr>
              <w:rPr>
                <w:rFonts w:ascii="Times New Roman" w:hAnsi="Times New Roman"/>
                <w:sz w:val="24"/>
                <w:szCs w:val="24"/>
              </w:rPr>
            </w:pPr>
            <w:r w:rsidRPr="00806726">
              <w:rPr>
                <w:rFonts w:ascii="Times New Roman" w:hAnsi="Times New Roman"/>
                <w:sz w:val="24"/>
                <w:szCs w:val="24"/>
              </w:rPr>
              <w:t>Total</w:t>
            </w:r>
          </w:p>
        </w:tc>
        <w:tc>
          <w:tcPr>
            <w:tcW w:w="1620" w:type="dxa"/>
            <w:tcBorders>
              <w:top w:val="single" w:sz="4" w:space="0" w:color="auto"/>
            </w:tcBorders>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$981,250</w:t>
            </w:r>
          </w:p>
        </w:tc>
        <w:tc>
          <w:tcPr>
            <w:tcW w:w="1890" w:type="dxa"/>
            <w:gridSpan w:val="2"/>
            <w:tcBorders>
              <w:top w:val="single" w:sz="4" w:space="0" w:color="auto"/>
            </w:tcBorders>
          </w:tcPr>
          <w:p w:rsidR="00CD3C4E" w:rsidRPr="00806726" w:rsidRDefault="00CD3C4E" w:rsidP="00945F02">
            <w:pPr>
              <w:jc w:val="right"/>
              <w:rPr>
                <w:rFonts w:ascii="Times New Roman" w:hAnsi="Times New Roman"/>
                <w:sz w:val="24"/>
                <w:szCs w:val="24"/>
              </w:rPr>
            </w:pPr>
            <w:r w:rsidRPr="00806726">
              <w:rPr>
                <w:rFonts w:ascii="Times New Roman" w:hAnsi="Times New Roman"/>
                <w:sz w:val="24"/>
                <w:szCs w:val="24"/>
              </w:rPr>
              <w:t>$330,500</w:t>
            </w:r>
          </w:p>
        </w:tc>
      </w:tr>
    </w:tbl>
    <w:p w:rsidR="00CD3C4E" w:rsidRDefault="00CD3C4E" w:rsidP="0078619D">
      <w:pPr>
        <w:spacing w:line="360" w:lineRule="auto"/>
        <w:rPr>
          <w:rFonts w:ascii="Arial" w:hAnsi="Arial" w:cs="Arial"/>
          <w:sz w:val="24"/>
          <w:szCs w:val="24"/>
        </w:rPr>
      </w:pPr>
    </w:p>
    <w:p w:rsidR="00086B12" w:rsidRDefault="00086B12">
      <w:pPr>
        <w:rPr>
          <w:rFonts w:ascii="Times New Roman" w:hAnsi="Times New Roman"/>
          <w:b/>
          <w:sz w:val="24"/>
          <w:szCs w:val="24"/>
        </w:rPr>
      </w:pPr>
      <w:r>
        <w:rPr>
          <w:rFonts w:ascii="Times New Roman" w:hAnsi="Times New Roman"/>
          <w:b/>
          <w:sz w:val="24"/>
          <w:szCs w:val="24"/>
        </w:rPr>
        <w:br w:type="page"/>
      </w:r>
    </w:p>
    <w:p w:rsidR="00CD3C4E" w:rsidRPr="0030563B" w:rsidRDefault="004C0556" w:rsidP="0078619D">
      <w:pPr>
        <w:spacing w:line="360" w:lineRule="auto"/>
        <w:rPr>
          <w:rFonts w:ascii="Times New Roman" w:hAnsi="Times New Roman"/>
          <w:b/>
          <w:sz w:val="24"/>
          <w:szCs w:val="24"/>
        </w:rPr>
      </w:pPr>
      <w:r w:rsidRPr="0030563B">
        <w:rPr>
          <w:rFonts w:ascii="Times New Roman" w:hAnsi="Times New Roman"/>
          <w:b/>
          <w:sz w:val="24"/>
          <w:szCs w:val="24"/>
        </w:rPr>
        <w:lastRenderedPageBreak/>
        <w:t>T</w:t>
      </w:r>
      <w:r w:rsidR="00D47555" w:rsidRPr="0030563B">
        <w:rPr>
          <w:rFonts w:ascii="Times New Roman" w:hAnsi="Times New Roman"/>
          <w:b/>
          <w:sz w:val="24"/>
          <w:szCs w:val="24"/>
        </w:rPr>
        <w:t>able 4</w:t>
      </w:r>
      <w:ins w:id="259" w:author="Author">
        <w:r w:rsidR="00086B12">
          <w:rPr>
            <w:rFonts w:ascii="Times New Roman" w:hAnsi="Times New Roman"/>
            <w:b/>
            <w:sz w:val="24"/>
            <w:szCs w:val="24"/>
          </w:rPr>
          <w:t>:</w:t>
        </w:r>
      </w:ins>
      <w:del w:id="260" w:author="Author">
        <w:r w:rsidR="00CD3C4E" w:rsidRPr="0030563B" w:rsidDel="00086B12">
          <w:rPr>
            <w:rFonts w:ascii="Times New Roman" w:hAnsi="Times New Roman"/>
            <w:b/>
            <w:sz w:val="24"/>
            <w:szCs w:val="24"/>
          </w:rPr>
          <w:delText xml:space="preserve"> –</w:delText>
        </w:r>
      </w:del>
      <w:r w:rsidR="00CD3C4E" w:rsidRPr="0030563B">
        <w:rPr>
          <w:rFonts w:ascii="Times New Roman" w:hAnsi="Times New Roman"/>
          <w:b/>
          <w:sz w:val="24"/>
          <w:szCs w:val="24"/>
        </w:rPr>
        <w:t xml:space="preserve"> Summary of Checks Processed per Month</w:t>
      </w:r>
    </w:p>
    <w:tbl>
      <w:tblPr>
        <w:tblW w:w="0" w:type="auto"/>
        <w:tblLook w:val="00A0"/>
      </w:tblPr>
      <w:tblGrid>
        <w:gridCol w:w="2178"/>
        <w:gridCol w:w="1620"/>
        <w:gridCol w:w="2610"/>
        <w:gridCol w:w="1524"/>
        <w:gridCol w:w="1644"/>
      </w:tblGrid>
      <w:tr w:rsidR="00CD3C4E" w:rsidRPr="00D47555" w:rsidTr="008B24F0">
        <w:tc>
          <w:tcPr>
            <w:tcW w:w="2178" w:type="dxa"/>
            <w:tcBorders>
              <w:bottom w:val="single" w:sz="4" w:space="0" w:color="auto"/>
            </w:tcBorders>
          </w:tcPr>
          <w:p w:rsidR="00CD3C4E" w:rsidRPr="00D47555" w:rsidRDefault="00CD3C4E" w:rsidP="00D25D63">
            <w:pPr>
              <w:rPr>
                <w:rFonts w:ascii="Times New Roman" w:hAnsi="Times New Roman"/>
                <w:sz w:val="24"/>
                <w:szCs w:val="24"/>
              </w:rPr>
            </w:pPr>
          </w:p>
        </w:tc>
        <w:tc>
          <w:tcPr>
            <w:tcW w:w="1620" w:type="dxa"/>
            <w:tcBorders>
              <w:bottom w:val="single" w:sz="4" w:space="0" w:color="auto"/>
            </w:tcBorders>
          </w:tcPr>
          <w:p w:rsidR="00CD3C4E" w:rsidRPr="00D47555" w:rsidRDefault="00CD3C4E" w:rsidP="008B24F0">
            <w:pPr>
              <w:jc w:val="center"/>
              <w:rPr>
                <w:rFonts w:ascii="Times New Roman" w:hAnsi="Times New Roman"/>
                <w:sz w:val="24"/>
                <w:szCs w:val="24"/>
              </w:rPr>
            </w:pPr>
          </w:p>
          <w:p w:rsidR="00CD3C4E" w:rsidRPr="00D47555" w:rsidRDefault="00CD3C4E" w:rsidP="008B24F0">
            <w:pPr>
              <w:jc w:val="center"/>
              <w:rPr>
                <w:rFonts w:ascii="Times New Roman" w:hAnsi="Times New Roman"/>
                <w:sz w:val="24"/>
                <w:szCs w:val="24"/>
              </w:rPr>
            </w:pPr>
          </w:p>
          <w:p w:rsidR="00CD3C4E" w:rsidRPr="00D47555" w:rsidRDefault="00CD3C4E" w:rsidP="008B24F0">
            <w:pPr>
              <w:jc w:val="center"/>
              <w:rPr>
                <w:rFonts w:ascii="Times New Roman" w:hAnsi="Times New Roman"/>
                <w:sz w:val="24"/>
                <w:szCs w:val="24"/>
              </w:rPr>
            </w:pPr>
            <w:r w:rsidRPr="00D47555">
              <w:rPr>
                <w:rFonts w:ascii="Times New Roman" w:hAnsi="Times New Roman"/>
                <w:sz w:val="24"/>
                <w:szCs w:val="24"/>
              </w:rPr>
              <w:t>Recurring</w:t>
            </w:r>
          </w:p>
        </w:tc>
        <w:tc>
          <w:tcPr>
            <w:tcW w:w="2610" w:type="dxa"/>
            <w:tcBorders>
              <w:bottom w:val="single" w:sz="4" w:space="0" w:color="auto"/>
            </w:tcBorders>
          </w:tcPr>
          <w:p w:rsidR="00CD3C4E" w:rsidRPr="00D47555" w:rsidRDefault="00CD3C4E" w:rsidP="008B24F0">
            <w:pPr>
              <w:jc w:val="center"/>
              <w:rPr>
                <w:rFonts w:ascii="Times New Roman" w:hAnsi="Times New Roman"/>
                <w:sz w:val="24"/>
                <w:szCs w:val="24"/>
              </w:rPr>
            </w:pPr>
            <w:r w:rsidRPr="00D47555">
              <w:rPr>
                <w:rFonts w:ascii="Times New Roman" w:hAnsi="Times New Roman"/>
                <w:sz w:val="24"/>
                <w:szCs w:val="24"/>
              </w:rPr>
              <w:t xml:space="preserve">Business Partners/ Employees </w:t>
            </w:r>
          </w:p>
          <w:p w:rsidR="00CD3C4E" w:rsidRPr="00D47555" w:rsidRDefault="00CD3C4E" w:rsidP="00B577CE">
            <w:pPr>
              <w:jc w:val="center"/>
              <w:rPr>
                <w:rFonts w:ascii="Times New Roman" w:hAnsi="Times New Roman"/>
                <w:sz w:val="24"/>
                <w:szCs w:val="24"/>
              </w:rPr>
            </w:pPr>
            <w:r w:rsidRPr="00D47555">
              <w:rPr>
                <w:rFonts w:ascii="Times New Roman" w:hAnsi="Times New Roman"/>
                <w:sz w:val="24"/>
                <w:szCs w:val="24"/>
              </w:rPr>
              <w:t>(probabl</w:t>
            </w:r>
            <w:ins w:id="261" w:author="Author">
              <w:r w:rsidR="00B577CE">
                <w:rPr>
                  <w:rFonts w:ascii="Times New Roman" w:hAnsi="Times New Roman"/>
                  <w:sz w:val="24"/>
                  <w:szCs w:val="24"/>
                </w:rPr>
                <w:t>y</w:t>
              </w:r>
            </w:ins>
            <w:del w:id="262" w:author="Author">
              <w:r w:rsidRPr="00D47555" w:rsidDel="00B577CE">
                <w:rPr>
                  <w:rFonts w:ascii="Times New Roman" w:hAnsi="Times New Roman"/>
                  <w:sz w:val="24"/>
                  <w:szCs w:val="24"/>
                </w:rPr>
                <w:delText>e</w:delText>
              </w:r>
            </w:del>
            <w:r w:rsidRPr="00D47555">
              <w:rPr>
                <w:rFonts w:ascii="Times New Roman" w:hAnsi="Times New Roman"/>
                <w:sz w:val="24"/>
                <w:szCs w:val="24"/>
              </w:rPr>
              <w:t xml:space="preserve"> electronic)</w:t>
            </w:r>
          </w:p>
        </w:tc>
        <w:tc>
          <w:tcPr>
            <w:tcW w:w="1524" w:type="dxa"/>
            <w:tcBorders>
              <w:bottom w:val="single" w:sz="4" w:space="0" w:color="auto"/>
            </w:tcBorders>
          </w:tcPr>
          <w:p w:rsidR="00CD3C4E" w:rsidRPr="00D47555" w:rsidRDefault="00CD3C4E" w:rsidP="008B24F0">
            <w:pPr>
              <w:jc w:val="center"/>
              <w:rPr>
                <w:rFonts w:ascii="Times New Roman" w:hAnsi="Times New Roman"/>
                <w:sz w:val="24"/>
                <w:szCs w:val="24"/>
              </w:rPr>
            </w:pPr>
          </w:p>
          <w:p w:rsidR="00CD3C4E" w:rsidRPr="00D47555" w:rsidRDefault="00CD3C4E" w:rsidP="008B24F0">
            <w:pPr>
              <w:jc w:val="center"/>
              <w:rPr>
                <w:rFonts w:ascii="Times New Roman" w:hAnsi="Times New Roman"/>
                <w:sz w:val="24"/>
                <w:szCs w:val="24"/>
              </w:rPr>
            </w:pPr>
          </w:p>
          <w:p w:rsidR="00CD3C4E" w:rsidRPr="00D47555" w:rsidRDefault="00CD3C4E" w:rsidP="008B24F0">
            <w:pPr>
              <w:jc w:val="center"/>
              <w:rPr>
                <w:rFonts w:ascii="Times New Roman" w:hAnsi="Times New Roman"/>
                <w:sz w:val="24"/>
                <w:szCs w:val="24"/>
              </w:rPr>
            </w:pPr>
            <w:r w:rsidRPr="00D47555">
              <w:rPr>
                <w:rFonts w:ascii="Times New Roman" w:hAnsi="Times New Roman"/>
                <w:sz w:val="24"/>
                <w:szCs w:val="24"/>
              </w:rPr>
              <w:t>All Others</w:t>
            </w:r>
          </w:p>
        </w:tc>
        <w:tc>
          <w:tcPr>
            <w:tcW w:w="1644" w:type="dxa"/>
            <w:tcBorders>
              <w:bottom w:val="single" w:sz="4" w:space="0" w:color="auto"/>
            </w:tcBorders>
          </w:tcPr>
          <w:p w:rsidR="00CD3C4E" w:rsidRPr="00D47555" w:rsidRDefault="00CD3C4E" w:rsidP="008B24F0">
            <w:pPr>
              <w:jc w:val="center"/>
              <w:rPr>
                <w:rFonts w:ascii="Times New Roman" w:hAnsi="Times New Roman"/>
                <w:sz w:val="24"/>
                <w:szCs w:val="24"/>
              </w:rPr>
            </w:pPr>
          </w:p>
          <w:p w:rsidR="00CD3C4E" w:rsidRPr="00D47555" w:rsidRDefault="00CD3C4E" w:rsidP="008B24F0">
            <w:pPr>
              <w:jc w:val="center"/>
              <w:rPr>
                <w:rFonts w:ascii="Times New Roman" w:hAnsi="Times New Roman"/>
                <w:sz w:val="24"/>
                <w:szCs w:val="24"/>
              </w:rPr>
            </w:pPr>
          </w:p>
          <w:p w:rsidR="00CD3C4E" w:rsidRPr="00D47555" w:rsidRDefault="00CD3C4E" w:rsidP="008B24F0">
            <w:pPr>
              <w:jc w:val="center"/>
              <w:rPr>
                <w:rFonts w:ascii="Times New Roman" w:hAnsi="Times New Roman"/>
                <w:sz w:val="24"/>
                <w:szCs w:val="24"/>
              </w:rPr>
            </w:pPr>
            <w:r w:rsidRPr="00D47555">
              <w:rPr>
                <w:rFonts w:ascii="Times New Roman" w:hAnsi="Times New Roman"/>
                <w:sz w:val="24"/>
                <w:szCs w:val="24"/>
              </w:rPr>
              <w:t>Total</w:t>
            </w:r>
          </w:p>
        </w:tc>
      </w:tr>
      <w:tr w:rsidR="00CD3C4E" w:rsidRPr="00D47555" w:rsidTr="008B24F0">
        <w:tc>
          <w:tcPr>
            <w:tcW w:w="2178" w:type="dxa"/>
            <w:tcBorders>
              <w:top w:val="single" w:sz="4" w:space="0" w:color="auto"/>
            </w:tcBorders>
          </w:tcPr>
          <w:p w:rsidR="00CD3C4E" w:rsidRPr="00D47555" w:rsidRDefault="00CD3C4E" w:rsidP="00681B7F">
            <w:pPr>
              <w:rPr>
                <w:rFonts w:ascii="Times New Roman" w:hAnsi="Times New Roman"/>
                <w:sz w:val="24"/>
                <w:szCs w:val="24"/>
              </w:rPr>
            </w:pPr>
            <w:r w:rsidRPr="00D47555">
              <w:rPr>
                <w:rFonts w:ascii="Times New Roman" w:hAnsi="Times New Roman"/>
                <w:sz w:val="24"/>
                <w:szCs w:val="24"/>
              </w:rPr>
              <w:t>Checks (monthly)</w:t>
            </w:r>
          </w:p>
        </w:tc>
        <w:tc>
          <w:tcPr>
            <w:tcW w:w="1620" w:type="dxa"/>
            <w:tcBorders>
              <w:top w:val="single" w:sz="4" w:space="0" w:color="auto"/>
            </w:tcBorders>
          </w:tcPr>
          <w:p w:rsidR="00CD3C4E" w:rsidRPr="00D47555" w:rsidRDefault="00CD3C4E" w:rsidP="00681B7F">
            <w:pPr>
              <w:jc w:val="center"/>
              <w:rPr>
                <w:rFonts w:ascii="Times New Roman" w:hAnsi="Times New Roman"/>
                <w:sz w:val="24"/>
                <w:szCs w:val="24"/>
              </w:rPr>
            </w:pPr>
            <w:r w:rsidRPr="00D47555">
              <w:rPr>
                <w:rFonts w:ascii="Times New Roman" w:hAnsi="Times New Roman"/>
                <w:sz w:val="24"/>
                <w:szCs w:val="24"/>
              </w:rPr>
              <w:t>8,000</w:t>
            </w:r>
          </w:p>
        </w:tc>
        <w:tc>
          <w:tcPr>
            <w:tcW w:w="2610" w:type="dxa"/>
            <w:tcBorders>
              <w:top w:val="single" w:sz="4" w:space="0" w:color="auto"/>
            </w:tcBorders>
          </w:tcPr>
          <w:p w:rsidR="00CD3C4E" w:rsidRPr="00D47555" w:rsidRDefault="00CD3C4E" w:rsidP="00681B7F">
            <w:pPr>
              <w:jc w:val="center"/>
              <w:rPr>
                <w:rFonts w:ascii="Times New Roman" w:hAnsi="Times New Roman"/>
                <w:sz w:val="24"/>
                <w:szCs w:val="24"/>
              </w:rPr>
            </w:pPr>
            <w:r w:rsidRPr="00D47555">
              <w:rPr>
                <w:rFonts w:ascii="Times New Roman" w:hAnsi="Times New Roman"/>
                <w:sz w:val="24"/>
                <w:szCs w:val="24"/>
              </w:rPr>
              <w:t>17,000</w:t>
            </w:r>
          </w:p>
        </w:tc>
        <w:tc>
          <w:tcPr>
            <w:tcW w:w="1524" w:type="dxa"/>
            <w:tcBorders>
              <w:top w:val="single" w:sz="4" w:space="0" w:color="auto"/>
            </w:tcBorders>
          </w:tcPr>
          <w:p w:rsidR="00CD3C4E" w:rsidRPr="00D47555" w:rsidRDefault="00CD3C4E" w:rsidP="00681B7F">
            <w:pPr>
              <w:jc w:val="center"/>
              <w:rPr>
                <w:rFonts w:ascii="Times New Roman" w:hAnsi="Times New Roman"/>
                <w:sz w:val="24"/>
                <w:szCs w:val="24"/>
              </w:rPr>
            </w:pPr>
            <w:r w:rsidRPr="00D47555">
              <w:rPr>
                <w:rFonts w:ascii="Times New Roman" w:hAnsi="Times New Roman"/>
                <w:sz w:val="24"/>
                <w:szCs w:val="24"/>
              </w:rPr>
              <w:t>25,000</w:t>
            </w:r>
          </w:p>
        </w:tc>
        <w:tc>
          <w:tcPr>
            <w:tcW w:w="1644" w:type="dxa"/>
            <w:tcBorders>
              <w:top w:val="single" w:sz="4" w:space="0" w:color="auto"/>
            </w:tcBorders>
          </w:tcPr>
          <w:p w:rsidR="00CD3C4E" w:rsidRPr="00D47555" w:rsidRDefault="00CD3C4E" w:rsidP="00681B7F">
            <w:pPr>
              <w:jc w:val="center"/>
              <w:rPr>
                <w:rFonts w:ascii="Times New Roman" w:hAnsi="Times New Roman"/>
                <w:sz w:val="24"/>
                <w:szCs w:val="24"/>
              </w:rPr>
            </w:pPr>
            <w:r w:rsidRPr="00D47555">
              <w:rPr>
                <w:rFonts w:ascii="Times New Roman" w:hAnsi="Times New Roman"/>
                <w:sz w:val="24"/>
                <w:szCs w:val="24"/>
              </w:rPr>
              <w:t>50,000</w:t>
            </w:r>
          </w:p>
        </w:tc>
      </w:tr>
      <w:tr w:rsidR="00CD3C4E" w:rsidRPr="00D47555" w:rsidTr="008B24F0">
        <w:tc>
          <w:tcPr>
            <w:tcW w:w="2178" w:type="dxa"/>
          </w:tcPr>
          <w:p w:rsidR="00CD3C4E" w:rsidRPr="00D47555" w:rsidRDefault="00CD3C4E" w:rsidP="00681B7F">
            <w:pPr>
              <w:rPr>
                <w:rFonts w:ascii="Times New Roman" w:hAnsi="Times New Roman"/>
                <w:sz w:val="24"/>
                <w:szCs w:val="24"/>
              </w:rPr>
            </w:pPr>
            <w:r w:rsidRPr="00D47555">
              <w:rPr>
                <w:rFonts w:ascii="Times New Roman" w:hAnsi="Times New Roman"/>
                <w:sz w:val="24"/>
                <w:szCs w:val="24"/>
              </w:rPr>
              <w:t xml:space="preserve"> Percentage</w:t>
            </w:r>
          </w:p>
        </w:tc>
        <w:tc>
          <w:tcPr>
            <w:tcW w:w="1620" w:type="dxa"/>
          </w:tcPr>
          <w:p w:rsidR="00CD3C4E" w:rsidRPr="00D47555" w:rsidRDefault="00CD3C4E" w:rsidP="00681B7F">
            <w:pPr>
              <w:jc w:val="center"/>
              <w:rPr>
                <w:rFonts w:ascii="Times New Roman" w:hAnsi="Times New Roman"/>
                <w:sz w:val="24"/>
                <w:szCs w:val="24"/>
              </w:rPr>
            </w:pPr>
            <w:r w:rsidRPr="00D47555">
              <w:rPr>
                <w:rFonts w:ascii="Times New Roman" w:hAnsi="Times New Roman"/>
                <w:sz w:val="24"/>
                <w:szCs w:val="24"/>
              </w:rPr>
              <w:t>16%</w:t>
            </w:r>
          </w:p>
        </w:tc>
        <w:tc>
          <w:tcPr>
            <w:tcW w:w="2610" w:type="dxa"/>
          </w:tcPr>
          <w:p w:rsidR="00CD3C4E" w:rsidRPr="00D47555" w:rsidRDefault="00CD3C4E" w:rsidP="00681B7F">
            <w:pPr>
              <w:jc w:val="center"/>
              <w:rPr>
                <w:rFonts w:ascii="Times New Roman" w:hAnsi="Times New Roman"/>
                <w:sz w:val="24"/>
                <w:szCs w:val="24"/>
              </w:rPr>
            </w:pPr>
            <w:r w:rsidRPr="00D47555">
              <w:rPr>
                <w:rFonts w:ascii="Times New Roman" w:hAnsi="Times New Roman"/>
                <w:sz w:val="24"/>
                <w:szCs w:val="24"/>
              </w:rPr>
              <w:t>34%</w:t>
            </w:r>
          </w:p>
        </w:tc>
        <w:tc>
          <w:tcPr>
            <w:tcW w:w="1524" w:type="dxa"/>
          </w:tcPr>
          <w:p w:rsidR="00CD3C4E" w:rsidRPr="00D47555" w:rsidRDefault="00CD3C4E" w:rsidP="00681B7F">
            <w:pPr>
              <w:jc w:val="center"/>
              <w:rPr>
                <w:rFonts w:ascii="Times New Roman" w:hAnsi="Times New Roman"/>
                <w:sz w:val="24"/>
                <w:szCs w:val="24"/>
              </w:rPr>
            </w:pPr>
            <w:r w:rsidRPr="00D47555">
              <w:rPr>
                <w:rFonts w:ascii="Times New Roman" w:hAnsi="Times New Roman"/>
                <w:sz w:val="24"/>
                <w:szCs w:val="24"/>
              </w:rPr>
              <w:t>50%</w:t>
            </w:r>
          </w:p>
        </w:tc>
        <w:tc>
          <w:tcPr>
            <w:tcW w:w="1644" w:type="dxa"/>
          </w:tcPr>
          <w:p w:rsidR="00CD3C4E" w:rsidRPr="00D47555" w:rsidRDefault="00681B7F" w:rsidP="00681B7F">
            <w:pPr>
              <w:jc w:val="center"/>
              <w:rPr>
                <w:rFonts w:ascii="Times New Roman" w:hAnsi="Times New Roman"/>
                <w:sz w:val="24"/>
                <w:szCs w:val="24"/>
              </w:rPr>
            </w:pPr>
            <w:r w:rsidRPr="00D47555">
              <w:rPr>
                <w:rFonts w:ascii="Times New Roman" w:hAnsi="Times New Roman"/>
                <w:sz w:val="24"/>
                <w:szCs w:val="24"/>
              </w:rPr>
              <w:t>100%</w:t>
            </w:r>
          </w:p>
        </w:tc>
      </w:tr>
    </w:tbl>
    <w:p w:rsidR="00E051D5" w:rsidRDefault="00E051D5" w:rsidP="0078619D">
      <w:pPr>
        <w:spacing w:line="360" w:lineRule="auto"/>
        <w:rPr>
          <w:rFonts w:ascii="Arial" w:hAnsi="Arial" w:cs="Arial"/>
          <w:sz w:val="24"/>
          <w:szCs w:val="24"/>
        </w:rPr>
      </w:pPr>
    </w:p>
    <w:p w:rsidR="00086B12" w:rsidRDefault="00086B12">
      <w:pPr>
        <w:rPr>
          <w:ins w:id="263" w:author="Author"/>
          <w:rFonts w:ascii="Times New Roman" w:hAnsi="Times New Roman"/>
          <w:b/>
          <w:sz w:val="24"/>
          <w:szCs w:val="24"/>
        </w:rPr>
      </w:pPr>
      <w:ins w:id="264" w:author="Author">
        <w:r>
          <w:rPr>
            <w:rFonts w:ascii="Times New Roman" w:hAnsi="Times New Roman"/>
            <w:b/>
            <w:sz w:val="24"/>
            <w:szCs w:val="24"/>
          </w:rPr>
          <w:br w:type="page"/>
        </w:r>
      </w:ins>
    </w:p>
    <w:p w:rsidR="00CD3C4E" w:rsidRPr="00086B12" w:rsidRDefault="003F37F1" w:rsidP="009349F7">
      <w:pPr>
        <w:rPr>
          <w:rFonts w:ascii="Times New Roman" w:hAnsi="Times New Roman"/>
          <w:b/>
          <w:sz w:val="24"/>
          <w:szCs w:val="24"/>
          <w:rPrChange w:id="265" w:author="Author">
            <w:rPr>
              <w:rFonts w:ascii="Times New Roman" w:hAnsi="Times New Roman"/>
              <w:sz w:val="24"/>
              <w:szCs w:val="24"/>
            </w:rPr>
          </w:rPrChange>
        </w:rPr>
      </w:pPr>
      <w:r w:rsidRPr="003F37F1">
        <w:rPr>
          <w:rFonts w:ascii="Times New Roman" w:hAnsi="Times New Roman"/>
          <w:b/>
          <w:sz w:val="24"/>
          <w:szCs w:val="24"/>
          <w:rPrChange w:id="266" w:author="Author">
            <w:rPr>
              <w:rFonts w:ascii="Times New Roman" w:hAnsi="Times New Roman"/>
              <w:sz w:val="24"/>
              <w:szCs w:val="24"/>
            </w:rPr>
          </w:rPrChange>
        </w:rPr>
        <w:lastRenderedPageBreak/>
        <w:t>Table 5</w:t>
      </w:r>
      <w:ins w:id="267" w:author="Author">
        <w:r w:rsidR="00086B12">
          <w:rPr>
            <w:rFonts w:ascii="Times New Roman" w:hAnsi="Times New Roman"/>
            <w:b/>
            <w:sz w:val="24"/>
            <w:szCs w:val="24"/>
          </w:rPr>
          <w:t>:</w:t>
        </w:r>
      </w:ins>
      <w:del w:id="268" w:author="Author">
        <w:r w:rsidRPr="003F37F1">
          <w:rPr>
            <w:rFonts w:ascii="Times New Roman" w:hAnsi="Times New Roman"/>
            <w:b/>
            <w:sz w:val="24"/>
            <w:szCs w:val="24"/>
            <w:rPrChange w:id="269" w:author="Author">
              <w:rPr>
                <w:rFonts w:ascii="Times New Roman" w:hAnsi="Times New Roman"/>
                <w:sz w:val="24"/>
                <w:szCs w:val="24"/>
              </w:rPr>
            </w:rPrChange>
          </w:rPr>
          <w:delText xml:space="preserve"> –</w:delText>
        </w:r>
      </w:del>
      <w:r w:rsidRPr="003F37F1">
        <w:rPr>
          <w:rFonts w:ascii="Times New Roman" w:hAnsi="Times New Roman"/>
          <w:b/>
          <w:sz w:val="24"/>
          <w:szCs w:val="24"/>
          <w:rPrChange w:id="270" w:author="Author">
            <w:rPr>
              <w:rFonts w:ascii="Times New Roman" w:hAnsi="Times New Roman"/>
              <w:sz w:val="24"/>
              <w:szCs w:val="24"/>
            </w:rPr>
          </w:rPrChange>
        </w:rPr>
        <w:t xml:space="preserve"> Matrix for Evaluating Relocation Prospects</w:t>
      </w:r>
    </w:p>
    <w:tbl>
      <w:tblPr>
        <w:tblpPr w:leftFromText="180" w:rightFromText="180" w:vertAnchor="text" w:horzAnchor="margin" w:tblpXSpec="center" w:tblpY="91"/>
        <w:tblW w:w="8967" w:type="dxa"/>
        <w:tblLayout w:type="fixed"/>
        <w:tblLook w:val="00A0"/>
      </w:tblPr>
      <w:tblGrid>
        <w:gridCol w:w="3216"/>
        <w:gridCol w:w="132"/>
        <w:gridCol w:w="810"/>
        <w:gridCol w:w="451"/>
        <w:gridCol w:w="89"/>
        <w:gridCol w:w="1291"/>
        <w:gridCol w:w="46"/>
        <w:gridCol w:w="79"/>
        <w:gridCol w:w="218"/>
        <w:gridCol w:w="1050"/>
        <w:gridCol w:w="237"/>
        <w:gridCol w:w="679"/>
        <w:gridCol w:w="450"/>
        <w:gridCol w:w="219"/>
      </w:tblGrid>
      <w:tr w:rsidR="00CD3C4E" w:rsidRPr="00D47555" w:rsidTr="00C001B7">
        <w:trPr>
          <w:gridAfter w:val="1"/>
          <w:wAfter w:w="219" w:type="dxa"/>
          <w:trHeight w:val="498"/>
        </w:trPr>
        <w:tc>
          <w:tcPr>
            <w:tcW w:w="3216" w:type="dxa"/>
            <w:tcBorders>
              <w:bottom w:val="single" w:sz="4" w:space="0" w:color="auto"/>
            </w:tcBorders>
          </w:tcPr>
          <w:p w:rsidR="00CD3C4E" w:rsidRPr="00D47555" w:rsidRDefault="00CD3C4E" w:rsidP="00945F02">
            <w:pPr>
              <w:jc w:val="center"/>
              <w:rPr>
                <w:rFonts w:ascii="Times New Roman" w:hAnsi="Times New Roman"/>
                <w:sz w:val="24"/>
                <w:szCs w:val="24"/>
              </w:rPr>
            </w:pPr>
          </w:p>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Function</w:t>
            </w:r>
          </w:p>
        </w:tc>
        <w:tc>
          <w:tcPr>
            <w:tcW w:w="1482" w:type="dxa"/>
            <w:gridSpan w:val="4"/>
            <w:tcBorders>
              <w:bottom w:val="single" w:sz="4" w:space="0" w:color="auto"/>
            </w:tcBorders>
          </w:tcPr>
          <w:p w:rsidR="00CD3C4E" w:rsidRPr="00D47555" w:rsidRDefault="00CD3C4E" w:rsidP="00C001B7">
            <w:pPr>
              <w:jc w:val="center"/>
              <w:rPr>
                <w:rFonts w:ascii="Times New Roman" w:hAnsi="Times New Roman"/>
                <w:sz w:val="24"/>
                <w:szCs w:val="24"/>
              </w:rPr>
            </w:pPr>
            <w:r w:rsidRPr="00D47555">
              <w:rPr>
                <w:rFonts w:ascii="Times New Roman" w:hAnsi="Times New Roman"/>
                <w:sz w:val="24"/>
                <w:szCs w:val="24"/>
              </w:rPr>
              <w:t>Number of Employees</w:t>
            </w:r>
          </w:p>
        </w:tc>
        <w:tc>
          <w:tcPr>
            <w:tcW w:w="1337" w:type="dxa"/>
            <w:gridSpan w:val="2"/>
            <w:tcBorders>
              <w:bottom w:val="single" w:sz="4" w:space="0" w:color="auto"/>
            </w:tcBorders>
          </w:tcPr>
          <w:p w:rsidR="00CD3C4E" w:rsidRPr="00D47555" w:rsidRDefault="00E74C68" w:rsidP="00B577CE">
            <w:pPr>
              <w:jc w:val="center"/>
              <w:rPr>
                <w:rFonts w:ascii="Times New Roman" w:hAnsi="Times New Roman"/>
                <w:sz w:val="24"/>
                <w:szCs w:val="24"/>
              </w:rPr>
            </w:pPr>
            <w:r w:rsidRPr="00D47555">
              <w:rPr>
                <w:rFonts w:ascii="Times New Roman" w:hAnsi="Times New Roman"/>
                <w:sz w:val="24"/>
                <w:szCs w:val="24"/>
              </w:rPr>
              <w:t>M</w:t>
            </w:r>
            <w:ins w:id="271" w:author="Author">
              <w:r w:rsidR="00B577CE">
                <w:rPr>
                  <w:rFonts w:ascii="Times New Roman" w:hAnsi="Times New Roman"/>
                  <w:sz w:val="24"/>
                  <w:szCs w:val="24"/>
                </w:rPr>
                <w:t>an</w:t>
              </w:r>
            </w:ins>
            <w:r w:rsidRPr="00D47555">
              <w:rPr>
                <w:rFonts w:ascii="Times New Roman" w:hAnsi="Times New Roman"/>
                <w:sz w:val="24"/>
                <w:szCs w:val="24"/>
              </w:rPr>
              <w:t>g</w:t>
            </w:r>
            <w:ins w:id="272" w:author="Author">
              <w:r w:rsidR="00B577CE">
                <w:rPr>
                  <w:rFonts w:ascii="Times New Roman" w:hAnsi="Times New Roman"/>
                  <w:sz w:val="24"/>
                  <w:szCs w:val="24"/>
                </w:rPr>
                <w:t>e-</w:t>
              </w:r>
            </w:ins>
            <w:r w:rsidRPr="00D47555">
              <w:rPr>
                <w:rFonts w:ascii="Times New Roman" w:hAnsi="Times New Roman"/>
                <w:sz w:val="24"/>
                <w:szCs w:val="24"/>
              </w:rPr>
              <w:t>m</w:t>
            </w:r>
            <w:ins w:id="273" w:author="Author">
              <w:r w:rsidR="00B577CE">
                <w:rPr>
                  <w:rFonts w:ascii="Times New Roman" w:hAnsi="Times New Roman"/>
                  <w:sz w:val="24"/>
                  <w:szCs w:val="24"/>
                </w:rPr>
                <w:t>en</w:t>
              </w:r>
            </w:ins>
            <w:r w:rsidR="00CD3C4E" w:rsidRPr="00D47555">
              <w:rPr>
                <w:rFonts w:ascii="Times New Roman" w:hAnsi="Times New Roman"/>
                <w:sz w:val="24"/>
                <w:szCs w:val="24"/>
              </w:rPr>
              <w:t>t</w:t>
            </w:r>
            <w:del w:id="274" w:author="Author">
              <w:r w:rsidRPr="00D47555" w:rsidDel="00B577CE">
                <w:rPr>
                  <w:rFonts w:ascii="Times New Roman" w:hAnsi="Times New Roman"/>
                  <w:sz w:val="24"/>
                  <w:szCs w:val="24"/>
                </w:rPr>
                <w:delText>.</w:delText>
              </w:r>
            </w:del>
            <w:r w:rsidRPr="00D47555">
              <w:rPr>
                <w:rFonts w:ascii="Times New Roman" w:hAnsi="Times New Roman"/>
                <w:sz w:val="24"/>
                <w:szCs w:val="24"/>
              </w:rPr>
              <w:t xml:space="preserve"> Intera</w:t>
            </w:r>
            <w:r w:rsidR="00CD3C4E" w:rsidRPr="00D47555">
              <w:rPr>
                <w:rFonts w:ascii="Times New Roman" w:hAnsi="Times New Roman"/>
                <w:sz w:val="24"/>
                <w:szCs w:val="24"/>
              </w:rPr>
              <w:t>ction</w:t>
            </w:r>
          </w:p>
        </w:tc>
        <w:tc>
          <w:tcPr>
            <w:tcW w:w="1347" w:type="dxa"/>
            <w:gridSpan w:val="3"/>
            <w:tcBorders>
              <w:bottom w:val="single" w:sz="4" w:space="0" w:color="auto"/>
            </w:tcBorders>
          </w:tcPr>
          <w:p w:rsidR="00CD3C4E" w:rsidRPr="00D47555" w:rsidRDefault="00CD3C4E" w:rsidP="00B577CE">
            <w:pPr>
              <w:jc w:val="center"/>
              <w:rPr>
                <w:rFonts w:ascii="Times New Roman" w:hAnsi="Times New Roman"/>
                <w:sz w:val="24"/>
                <w:szCs w:val="24"/>
              </w:rPr>
            </w:pPr>
            <w:r w:rsidRPr="00D47555">
              <w:rPr>
                <w:rFonts w:ascii="Times New Roman" w:hAnsi="Times New Roman"/>
                <w:sz w:val="24"/>
                <w:szCs w:val="24"/>
              </w:rPr>
              <w:t>Inter</w:t>
            </w:r>
            <w:ins w:id="275" w:author="Author">
              <w:r w:rsidR="00B577CE">
                <w:rPr>
                  <w:rFonts w:ascii="Times New Roman" w:hAnsi="Times New Roman"/>
                  <w:sz w:val="24"/>
                  <w:szCs w:val="24"/>
                </w:rPr>
                <w:t>-</w:t>
              </w:r>
            </w:ins>
            <w:del w:id="276" w:author="Author">
              <w:r w:rsidRPr="00D47555" w:rsidDel="009E4DA6">
                <w:rPr>
                  <w:rFonts w:ascii="Times New Roman" w:hAnsi="Times New Roman"/>
                  <w:sz w:val="24"/>
                  <w:szCs w:val="24"/>
                </w:rPr>
                <w:delText>-</w:delText>
              </w:r>
            </w:del>
            <w:r w:rsidRPr="00D47555">
              <w:rPr>
                <w:rFonts w:ascii="Times New Roman" w:hAnsi="Times New Roman"/>
                <w:sz w:val="24"/>
                <w:szCs w:val="24"/>
              </w:rPr>
              <w:t>dep</w:t>
            </w:r>
            <w:ins w:id="277" w:author="Author">
              <w:r w:rsidR="00B577CE">
                <w:rPr>
                  <w:rFonts w:ascii="Times New Roman" w:hAnsi="Times New Roman"/>
                  <w:sz w:val="24"/>
                  <w:szCs w:val="24"/>
                </w:rPr>
                <w:t>artmen</w:t>
              </w:r>
            </w:ins>
            <w:r w:rsidRPr="00D47555">
              <w:rPr>
                <w:rFonts w:ascii="Times New Roman" w:hAnsi="Times New Roman"/>
                <w:sz w:val="24"/>
                <w:szCs w:val="24"/>
              </w:rPr>
              <w:t>t</w:t>
            </w:r>
            <w:del w:id="278" w:author="Author">
              <w:r w:rsidRPr="00D47555" w:rsidDel="00B577CE">
                <w:rPr>
                  <w:rFonts w:ascii="Times New Roman" w:hAnsi="Times New Roman"/>
                  <w:sz w:val="24"/>
                  <w:szCs w:val="24"/>
                </w:rPr>
                <w:delText>.</w:delText>
              </w:r>
            </w:del>
            <w:r w:rsidRPr="00D47555">
              <w:rPr>
                <w:rFonts w:ascii="Times New Roman" w:hAnsi="Times New Roman"/>
                <w:sz w:val="24"/>
                <w:szCs w:val="24"/>
              </w:rPr>
              <w:t xml:space="preserve"> Interaction</w:t>
            </w:r>
          </w:p>
        </w:tc>
        <w:tc>
          <w:tcPr>
            <w:tcW w:w="1366" w:type="dxa"/>
            <w:gridSpan w:val="3"/>
            <w:tcBorders>
              <w:bottom w:val="single" w:sz="4" w:space="0" w:color="auto"/>
            </w:tcBorders>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Em</w:t>
            </w:r>
            <w:ins w:id="279" w:author="Author">
              <w:r w:rsidR="0080161A">
                <w:rPr>
                  <w:rFonts w:ascii="Times New Roman" w:hAnsi="Times New Roman"/>
                  <w:sz w:val="24"/>
                  <w:szCs w:val="24"/>
                </w:rPr>
                <w:t>-</w:t>
              </w:r>
            </w:ins>
            <w:r w:rsidRPr="00D47555">
              <w:rPr>
                <w:rFonts w:ascii="Times New Roman" w:hAnsi="Times New Roman"/>
                <w:sz w:val="24"/>
                <w:szCs w:val="24"/>
              </w:rPr>
              <w:t>ployee</w:t>
            </w:r>
            <w:ins w:id="280" w:author="Author">
              <w:r w:rsidR="00264887">
                <w:rPr>
                  <w:rFonts w:ascii="Times New Roman" w:hAnsi="Times New Roman"/>
                  <w:sz w:val="24"/>
                  <w:szCs w:val="24"/>
                </w:rPr>
                <w:t>(s)</w:t>
              </w:r>
            </w:ins>
            <w:r w:rsidRPr="00D47555">
              <w:rPr>
                <w:rFonts w:ascii="Times New Roman" w:hAnsi="Times New Roman"/>
                <w:sz w:val="24"/>
                <w:szCs w:val="24"/>
              </w:rPr>
              <w:t xml:space="preserve"> in N</w:t>
            </w:r>
            <w:ins w:id="281" w:author="Author">
              <w:r w:rsidR="00B577CE">
                <w:rPr>
                  <w:rFonts w:ascii="Times New Roman" w:hAnsi="Times New Roman"/>
                  <w:sz w:val="24"/>
                  <w:szCs w:val="24"/>
                </w:rPr>
                <w:t>.</w:t>
              </w:r>
            </w:ins>
            <w:r w:rsidRPr="00D47555">
              <w:rPr>
                <w:rFonts w:ascii="Times New Roman" w:hAnsi="Times New Roman"/>
                <w:sz w:val="24"/>
                <w:szCs w:val="24"/>
              </w:rPr>
              <w:t>J</w:t>
            </w:r>
            <w:ins w:id="282" w:author="Author">
              <w:r w:rsidR="00B577CE">
                <w:rPr>
                  <w:rFonts w:ascii="Times New Roman" w:hAnsi="Times New Roman"/>
                  <w:sz w:val="24"/>
                  <w:szCs w:val="24"/>
                </w:rPr>
                <w:t>.</w:t>
              </w:r>
            </w:ins>
          </w:p>
        </w:tc>
      </w:tr>
      <w:tr w:rsidR="00CD3C4E" w:rsidRPr="00D47555" w:rsidTr="00C001B7">
        <w:trPr>
          <w:gridAfter w:val="1"/>
          <w:wAfter w:w="219" w:type="dxa"/>
          <w:trHeight w:val="259"/>
        </w:trPr>
        <w:tc>
          <w:tcPr>
            <w:tcW w:w="3216" w:type="dxa"/>
            <w:tcBorders>
              <w:top w:val="single" w:sz="4" w:space="0" w:color="auto"/>
            </w:tcBorders>
          </w:tcPr>
          <w:p w:rsidR="00CD3C4E" w:rsidRPr="00D47555" w:rsidRDefault="00CD3C4E" w:rsidP="00945F02">
            <w:pPr>
              <w:rPr>
                <w:rFonts w:ascii="Times New Roman" w:hAnsi="Times New Roman"/>
                <w:b/>
                <w:sz w:val="24"/>
                <w:szCs w:val="24"/>
              </w:rPr>
            </w:pPr>
            <w:r w:rsidRPr="00D47555">
              <w:rPr>
                <w:rFonts w:ascii="Times New Roman" w:hAnsi="Times New Roman"/>
                <w:b/>
                <w:sz w:val="24"/>
                <w:szCs w:val="24"/>
              </w:rPr>
              <w:t>Tax Department</w:t>
            </w:r>
          </w:p>
        </w:tc>
        <w:tc>
          <w:tcPr>
            <w:tcW w:w="1482" w:type="dxa"/>
            <w:gridSpan w:val="4"/>
            <w:tcBorders>
              <w:top w:val="single" w:sz="4" w:space="0" w:color="auto"/>
            </w:tcBorders>
          </w:tcPr>
          <w:p w:rsidR="00CD3C4E" w:rsidRPr="00D47555" w:rsidRDefault="00CD3C4E" w:rsidP="00945F02">
            <w:pPr>
              <w:rPr>
                <w:rFonts w:ascii="Times New Roman" w:hAnsi="Times New Roman"/>
                <w:sz w:val="24"/>
                <w:szCs w:val="24"/>
              </w:rPr>
            </w:pPr>
          </w:p>
        </w:tc>
        <w:tc>
          <w:tcPr>
            <w:tcW w:w="1337" w:type="dxa"/>
            <w:gridSpan w:val="2"/>
            <w:tcBorders>
              <w:top w:val="single" w:sz="4" w:space="0" w:color="auto"/>
            </w:tcBorders>
          </w:tcPr>
          <w:p w:rsidR="00CD3C4E" w:rsidRPr="00D47555" w:rsidRDefault="00CD3C4E" w:rsidP="00945F02">
            <w:pPr>
              <w:rPr>
                <w:rFonts w:ascii="Times New Roman" w:hAnsi="Times New Roman"/>
                <w:sz w:val="24"/>
                <w:szCs w:val="24"/>
              </w:rPr>
            </w:pPr>
          </w:p>
        </w:tc>
        <w:tc>
          <w:tcPr>
            <w:tcW w:w="1347" w:type="dxa"/>
            <w:gridSpan w:val="3"/>
            <w:tcBorders>
              <w:top w:val="single" w:sz="4" w:space="0" w:color="auto"/>
            </w:tcBorders>
          </w:tcPr>
          <w:p w:rsidR="00CD3C4E" w:rsidRPr="00D47555" w:rsidRDefault="00CD3C4E" w:rsidP="00945F02">
            <w:pPr>
              <w:rPr>
                <w:rFonts w:ascii="Times New Roman" w:hAnsi="Times New Roman"/>
                <w:sz w:val="24"/>
                <w:szCs w:val="24"/>
              </w:rPr>
            </w:pPr>
          </w:p>
        </w:tc>
        <w:tc>
          <w:tcPr>
            <w:tcW w:w="1366" w:type="dxa"/>
            <w:gridSpan w:val="3"/>
            <w:tcBorders>
              <w:top w:val="single" w:sz="4" w:space="0" w:color="auto"/>
            </w:tcBorders>
          </w:tcPr>
          <w:p w:rsidR="00CD3C4E" w:rsidRPr="00D47555" w:rsidRDefault="00CD3C4E" w:rsidP="00945F02">
            <w:pPr>
              <w:rPr>
                <w:rFonts w:ascii="Times New Roman" w:hAnsi="Times New Roman"/>
                <w:sz w:val="24"/>
                <w:szCs w:val="24"/>
              </w:rPr>
            </w:pPr>
          </w:p>
        </w:tc>
      </w:tr>
      <w:tr w:rsidR="00CD3C4E" w:rsidRPr="00D47555" w:rsidTr="00945F02">
        <w:trPr>
          <w:gridAfter w:val="1"/>
          <w:wAfter w:w="219" w:type="dxa"/>
          <w:trHeight w:val="249"/>
        </w:trPr>
        <w:tc>
          <w:tcPr>
            <w:tcW w:w="3216" w:type="dxa"/>
          </w:tcPr>
          <w:p w:rsidR="00CD3C4E" w:rsidRPr="00D47555" w:rsidRDefault="00CD3C4E" w:rsidP="003040AF">
            <w:pPr>
              <w:rPr>
                <w:rFonts w:ascii="Times New Roman" w:hAnsi="Times New Roman"/>
                <w:sz w:val="24"/>
                <w:szCs w:val="24"/>
              </w:rPr>
            </w:pPr>
            <w:r w:rsidRPr="00D47555">
              <w:rPr>
                <w:rFonts w:ascii="Times New Roman" w:hAnsi="Times New Roman"/>
                <w:sz w:val="24"/>
                <w:szCs w:val="24"/>
              </w:rPr>
              <w:t xml:space="preserve">Federal </w:t>
            </w:r>
            <w:r w:rsidR="003040AF">
              <w:rPr>
                <w:rFonts w:ascii="Times New Roman" w:hAnsi="Times New Roman"/>
                <w:sz w:val="24"/>
                <w:szCs w:val="24"/>
              </w:rPr>
              <w:t>t</w:t>
            </w:r>
            <w:r w:rsidRPr="00D47555">
              <w:rPr>
                <w:rFonts w:ascii="Times New Roman" w:hAnsi="Times New Roman"/>
                <w:sz w:val="24"/>
                <w:szCs w:val="24"/>
              </w:rPr>
              <w:t xml:space="preserve">ax </w:t>
            </w:r>
            <w:r w:rsidR="003040AF">
              <w:rPr>
                <w:rFonts w:ascii="Times New Roman" w:hAnsi="Times New Roman"/>
                <w:sz w:val="24"/>
                <w:szCs w:val="24"/>
              </w:rPr>
              <w:t>p</w:t>
            </w:r>
            <w:r w:rsidRPr="00D47555">
              <w:rPr>
                <w:rFonts w:ascii="Times New Roman" w:hAnsi="Times New Roman"/>
                <w:sz w:val="24"/>
                <w:szCs w:val="24"/>
              </w:rPr>
              <w:t>reparation</w:t>
            </w:r>
          </w:p>
        </w:tc>
        <w:tc>
          <w:tcPr>
            <w:tcW w:w="1393"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 xml:space="preserve"> 8</w:t>
            </w:r>
          </w:p>
        </w:tc>
        <w:tc>
          <w:tcPr>
            <w:tcW w:w="142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347"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4</w:t>
            </w:r>
          </w:p>
        </w:tc>
      </w:tr>
      <w:tr w:rsidR="00CD3C4E" w:rsidRPr="00D47555" w:rsidTr="00945F02">
        <w:trPr>
          <w:gridAfter w:val="1"/>
          <w:wAfter w:w="219" w:type="dxa"/>
          <w:trHeight w:val="249"/>
        </w:trPr>
        <w:tc>
          <w:tcPr>
            <w:tcW w:w="3216" w:type="dxa"/>
          </w:tcPr>
          <w:p w:rsidR="00CD3C4E" w:rsidRPr="00D47555" w:rsidRDefault="00CD3C4E" w:rsidP="003040AF">
            <w:pPr>
              <w:rPr>
                <w:rFonts w:ascii="Times New Roman" w:hAnsi="Times New Roman"/>
                <w:sz w:val="24"/>
                <w:szCs w:val="24"/>
              </w:rPr>
            </w:pPr>
            <w:r w:rsidRPr="00D47555">
              <w:rPr>
                <w:rFonts w:ascii="Times New Roman" w:hAnsi="Times New Roman"/>
                <w:sz w:val="24"/>
                <w:szCs w:val="24"/>
              </w:rPr>
              <w:t xml:space="preserve">State </w:t>
            </w:r>
            <w:r w:rsidR="003040AF">
              <w:rPr>
                <w:rFonts w:ascii="Times New Roman" w:hAnsi="Times New Roman"/>
                <w:sz w:val="24"/>
                <w:szCs w:val="24"/>
              </w:rPr>
              <w:t>t</w:t>
            </w:r>
            <w:r w:rsidRPr="00D47555">
              <w:rPr>
                <w:rFonts w:ascii="Times New Roman" w:hAnsi="Times New Roman"/>
                <w:sz w:val="24"/>
                <w:szCs w:val="24"/>
              </w:rPr>
              <w:t xml:space="preserve">ax </w:t>
            </w:r>
            <w:r w:rsidR="003040AF">
              <w:rPr>
                <w:rFonts w:ascii="Times New Roman" w:hAnsi="Times New Roman"/>
                <w:sz w:val="24"/>
                <w:szCs w:val="24"/>
              </w:rPr>
              <w:t>p</w:t>
            </w:r>
            <w:r w:rsidRPr="00D47555">
              <w:rPr>
                <w:rFonts w:ascii="Times New Roman" w:hAnsi="Times New Roman"/>
                <w:sz w:val="24"/>
                <w:szCs w:val="24"/>
              </w:rPr>
              <w:t>reparation</w:t>
            </w:r>
          </w:p>
        </w:tc>
        <w:tc>
          <w:tcPr>
            <w:tcW w:w="1393"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12</w:t>
            </w:r>
          </w:p>
        </w:tc>
        <w:tc>
          <w:tcPr>
            <w:tcW w:w="142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347"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9</w:t>
            </w:r>
          </w:p>
        </w:tc>
      </w:tr>
      <w:tr w:rsidR="00CD3C4E" w:rsidRPr="00D47555" w:rsidTr="00945F02">
        <w:trPr>
          <w:gridAfter w:val="1"/>
          <w:wAfter w:w="219" w:type="dxa"/>
          <w:trHeight w:val="249"/>
        </w:trPr>
        <w:tc>
          <w:tcPr>
            <w:tcW w:w="3348" w:type="dxa"/>
            <w:gridSpan w:val="2"/>
          </w:tcPr>
          <w:p w:rsidR="00CD3C4E" w:rsidRPr="00D47555" w:rsidRDefault="00CD3C4E" w:rsidP="00D77281">
            <w:pPr>
              <w:rPr>
                <w:rFonts w:ascii="Times New Roman" w:hAnsi="Times New Roman"/>
                <w:sz w:val="24"/>
                <w:szCs w:val="24"/>
              </w:rPr>
            </w:pPr>
            <w:r w:rsidRPr="00D47555">
              <w:rPr>
                <w:rFonts w:ascii="Times New Roman" w:hAnsi="Times New Roman"/>
                <w:sz w:val="24"/>
                <w:szCs w:val="24"/>
              </w:rPr>
              <w:t xml:space="preserve">Tax </w:t>
            </w:r>
            <w:r w:rsidR="003040AF">
              <w:rPr>
                <w:rFonts w:ascii="Times New Roman" w:hAnsi="Times New Roman"/>
                <w:sz w:val="24"/>
                <w:szCs w:val="24"/>
              </w:rPr>
              <w:t>p</w:t>
            </w:r>
            <w:r w:rsidRPr="00D47555">
              <w:rPr>
                <w:rFonts w:ascii="Times New Roman" w:hAnsi="Times New Roman"/>
                <w:sz w:val="24"/>
                <w:szCs w:val="24"/>
              </w:rPr>
              <w:t xml:space="preserve">lanning </w:t>
            </w:r>
            <w:r w:rsidR="003040AF">
              <w:rPr>
                <w:rFonts w:ascii="Times New Roman" w:hAnsi="Times New Roman"/>
                <w:sz w:val="24"/>
                <w:szCs w:val="24"/>
              </w:rPr>
              <w:t xml:space="preserve">and </w:t>
            </w:r>
            <w:r w:rsidR="00D77281">
              <w:rPr>
                <w:rFonts w:ascii="Times New Roman" w:hAnsi="Times New Roman"/>
                <w:sz w:val="24"/>
                <w:szCs w:val="24"/>
              </w:rPr>
              <w:t>m</w:t>
            </w:r>
            <w:r w:rsidR="003040AF">
              <w:rPr>
                <w:rFonts w:ascii="Times New Roman" w:hAnsi="Times New Roman"/>
                <w:sz w:val="24"/>
                <w:szCs w:val="24"/>
              </w:rPr>
              <w:t>ana</w:t>
            </w:r>
            <w:r w:rsidRPr="00D47555">
              <w:rPr>
                <w:rFonts w:ascii="Times New Roman" w:hAnsi="Times New Roman"/>
                <w:sz w:val="24"/>
                <w:szCs w:val="24"/>
              </w:rPr>
              <w:t>g</w:t>
            </w:r>
            <w:r w:rsidR="003040AF">
              <w:rPr>
                <w:rFonts w:ascii="Times New Roman" w:hAnsi="Times New Roman"/>
                <w:sz w:val="24"/>
                <w:szCs w:val="24"/>
              </w:rPr>
              <w:t>e</w:t>
            </w:r>
            <w:r w:rsidRPr="00D47555">
              <w:rPr>
                <w:rFonts w:ascii="Times New Roman" w:hAnsi="Times New Roman"/>
                <w:sz w:val="24"/>
                <w:szCs w:val="24"/>
              </w:rPr>
              <w:t>m</w:t>
            </w:r>
            <w:r w:rsidR="003040AF">
              <w:rPr>
                <w:rFonts w:ascii="Times New Roman" w:hAnsi="Times New Roman"/>
                <w:sz w:val="24"/>
                <w:szCs w:val="24"/>
              </w:rPr>
              <w:t>en</w:t>
            </w:r>
            <w:r w:rsidRPr="00D47555">
              <w:rPr>
                <w:rFonts w:ascii="Times New Roman" w:hAnsi="Times New Roman"/>
                <w:sz w:val="24"/>
                <w:szCs w:val="24"/>
              </w:rPr>
              <w:t>t</w:t>
            </w:r>
          </w:p>
        </w:tc>
        <w:tc>
          <w:tcPr>
            <w:tcW w:w="1261"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2</w:t>
            </w:r>
          </w:p>
        </w:tc>
        <w:tc>
          <w:tcPr>
            <w:tcW w:w="142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High</w:t>
            </w:r>
          </w:p>
        </w:tc>
        <w:tc>
          <w:tcPr>
            <w:tcW w:w="1347"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Medium</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0</w:t>
            </w:r>
          </w:p>
        </w:tc>
      </w:tr>
      <w:tr w:rsidR="00CD3C4E" w:rsidRPr="00D47555" w:rsidTr="00945F02">
        <w:trPr>
          <w:trHeight w:val="259"/>
        </w:trPr>
        <w:tc>
          <w:tcPr>
            <w:tcW w:w="3348" w:type="dxa"/>
            <w:gridSpan w:val="2"/>
          </w:tcPr>
          <w:p w:rsidR="00CD3C4E" w:rsidRPr="00D47555" w:rsidRDefault="00CD3C4E" w:rsidP="00945F02">
            <w:pPr>
              <w:rPr>
                <w:rFonts w:ascii="Times New Roman" w:hAnsi="Times New Roman"/>
                <w:b/>
                <w:sz w:val="24"/>
                <w:szCs w:val="24"/>
              </w:rPr>
            </w:pPr>
            <w:r w:rsidRPr="00D47555">
              <w:rPr>
                <w:rFonts w:ascii="Times New Roman" w:hAnsi="Times New Roman"/>
                <w:b/>
                <w:sz w:val="24"/>
                <w:szCs w:val="24"/>
              </w:rPr>
              <w:t>Controller’s Department</w:t>
            </w:r>
          </w:p>
        </w:tc>
        <w:tc>
          <w:tcPr>
            <w:tcW w:w="1261" w:type="dxa"/>
            <w:gridSpan w:val="2"/>
          </w:tcPr>
          <w:p w:rsidR="00CD3C4E" w:rsidRPr="00D47555" w:rsidRDefault="00CD3C4E" w:rsidP="00945F02">
            <w:pPr>
              <w:rPr>
                <w:rFonts w:ascii="Times New Roman" w:hAnsi="Times New Roman"/>
                <w:sz w:val="24"/>
                <w:szCs w:val="24"/>
              </w:rPr>
            </w:pPr>
          </w:p>
        </w:tc>
        <w:tc>
          <w:tcPr>
            <w:tcW w:w="1723" w:type="dxa"/>
            <w:gridSpan w:val="5"/>
          </w:tcPr>
          <w:p w:rsidR="00CD3C4E" w:rsidRPr="00D47555" w:rsidRDefault="00CD3C4E" w:rsidP="00945F02">
            <w:pPr>
              <w:rPr>
                <w:rFonts w:ascii="Times New Roman" w:hAnsi="Times New Roman"/>
                <w:sz w:val="24"/>
                <w:szCs w:val="24"/>
              </w:rPr>
            </w:pPr>
          </w:p>
        </w:tc>
        <w:tc>
          <w:tcPr>
            <w:tcW w:w="1287" w:type="dxa"/>
            <w:gridSpan w:val="2"/>
          </w:tcPr>
          <w:p w:rsidR="00CD3C4E" w:rsidRPr="00D47555" w:rsidRDefault="00CD3C4E" w:rsidP="00945F02">
            <w:pPr>
              <w:rPr>
                <w:rFonts w:ascii="Times New Roman" w:hAnsi="Times New Roman"/>
                <w:sz w:val="24"/>
                <w:szCs w:val="24"/>
              </w:rPr>
            </w:pPr>
          </w:p>
        </w:tc>
        <w:tc>
          <w:tcPr>
            <w:tcW w:w="1348" w:type="dxa"/>
            <w:gridSpan w:val="3"/>
          </w:tcPr>
          <w:p w:rsidR="00CD3C4E" w:rsidRPr="00D47555" w:rsidRDefault="00CD3C4E" w:rsidP="00945F02">
            <w:pPr>
              <w:rPr>
                <w:rFonts w:ascii="Times New Roman" w:hAnsi="Times New Roman"/>
                <w:sz w:val="24"/>
                <w:szCs w:val="24"/>
              </w:rPr>
            </w:pPr>
          </w:p>
        </w:tc>
      </w:tr>
      <w:tr w:rsidR="00CD3C4E" w:rsidRPr="00D47555" w:rsidTr="00945F02">
        <w:trPr>
          <w:gridAfter w:val="1"/>
          <w:wAfter w:w="219" w:type="dxa"/>
          <w:trHeight w:val="249"/>
        </w:trPr>
        <w:tc>
          <w:tcPr>
            <w:tcW w:w="3348" w:type="dxa"/>
            <w:gridSpan w:val="2"/>
          </w:tcPr>
          <w:p w:rsidR="00CD3C4E" w:rsidRPr="00D47555" w:rsidRDefault="00CD3C4E" w:rsidP="00945F02">
            <w:pPr>
              <w:rPr>
                <w:rFonts w:ascii="Times New Roman" w:hAnsi="Times New Roman"/>
                <w:sz w:val="24"/>
                <w:szCs w:val="24"/>
              </w:rPr>
            </w:pPr>
            <w:r w:rsidRPr="00D47555">
              <w:rPr>
                <w:rFonts w:ascii="Times New Roman" w:hAnsi="Times New Roman"/>
                <w:sz w:val="24"/>
                <w:szCs w:val="24"/>
              </w:rPr>
              <w:t>Controller</w:t>
            </w:r>
          </w:p>
        </w:tc>
        <w:tc>
          <w:tcPr>
            <w:tcW w:w="1261"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2</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High</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High</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1</w:t>
            </w:r>
          </w:p>
        </w:tc>
      </w:tr>
      <w:tr w:rsidR="00CD3C4E" w:rsidRPr="00D47555" w:rsidTr="00945F02">
        <w:trPr>
          <w:gridAfter w:val="1"/>
          <w:wAfter w:w="219" w:type="dxa"/>
          <w:trHeight w:val="249"/>
        </w:trPr>
        <w:tc>
          <w:tcPr>
            <w:tcW w:w="3348" w:type="dxa"/>
            <w:gridSpan w:val="2"/>
          </w:tcPr>
          <w:p w:rsidR="00CD3C4E" w:rsidRPr="00D47555" w:rsidRDefault="00CD3C4E" w:rsidP="006A4CA0">
            <w:pPr>
              <w:rPr>
                <w:rFonts w:ascii="Times New Roman" w:hAnsi="Times New Roman"/>
                <w:sz w:val="24"/>
                <w:szCs w:val="24"/>
              </w:rPr>
            </w:pPr>
            <w:r w:rsidRPr="00D47555">
              <w:rPr>
                <w:rFonts w:ascii="Times New Roman" w:hAnsi="Times New Roman"/>
                <w:sz w:val="24"/>
                <w:szCs w:val="24"/>
              </w:rPr>
              <w:t xml:space="preserve">SEC </w:t>
            </w:r>
            <w:r w:rsidR="006A4CA0">
              <w:rPr>
                <w:rFonts w:ascii="Times New Roman" w:hAnsi="Times New Roman"/>
                <w:sz w:val="24"/>
                <w:szCs w:val="24"/>
              </w:rPr>
              <w:t>r</w:t>
            </w:r>
            <w:r w:rsidRPr="00D47555">
              <w:rPr>
                <w:rFonts w:ascii="Times New Roman" w:hAnsi="Times New Roman"/>
                <w:sz w:val="24"/>
                <w:szCs w:val="24"/>
              </w:rPr>
              <w:t>eporting</w:t>
            </w:r>
          </w:p>
        </w:tc>
        <w:tc>
          <w:tcPr>
            <w:tcW w:w="1261"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7</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Medium</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5</w:t>
            </w:r>
          </w:p>
        </w:tc>
      </w:tr>
      <w:tr w:rsidR="00CD3C4E" w:rsidRPr="00D47555" w:rsidTr="00945F02">
        <w:trPr>
          <w:gridAfter w:val="1"/>
          <w:wAfter w:w="219" w:type="dxa"/>
          <w:trHeight w:val="249"/>
        </w:trPr>
        <w:tc>
          <w:tcPr>
            <w:tcW w:w="3348" w:type="dxa"/>
            <w:gridSpan w:val="2"/>
          </w:tcPr>
          <w:p w:rsidR="00CD3C4E" w:rsidRPr="00D47555" w:rsidRDefault="00CD3C4E" w:rsidP="00945F02">
            <w:pPr>
              <w:rPr>
                <w:rFonts w:ascii="Times New Roman" w:hAnsi="Times New Roman"/>
                <w:sz w:val="24"/>
                <w:szCs w:val="24"/>
              </w:rPr>
            </w:pPr>
            <w:r w:rsidRPr="00D47555">
              <w:rPr>
                <w:rFonts w:ascii="Times New Roman" w:hAnsi="Times New Roman"/>
                <w:sz w:val="24"/>
                <w:szCs w:val="24"/>
              </w:rPr>
              <w:t>U</w:t>
            </w:r>
            <w:r w:rsidR="00CD537B">
              <w:rPr>
                <w:rFonts w:ascii="Times New Roman" w:hAnsi="Times New Roman"/>
                <w:sz w:val="24"/>
                <w:szCs w:val="24"/>
              </w:rPr>
              <w:t>.</w:t>
            </w:r>
            <w:r w:rsidRPr="00D47555">
              <w:rPr>
                <w:rFonts w:ascii="Times New Roman" w:hAnsi="Times New Roman"/>
                <w:sz w:val="24"/>
                <w:szCs w:val="24"/>
              </w:rPr>
              <w:t>S</w:t>
            </w:r>
            <w:r w:rsidR="00CD537B">
              <w:rPr>
                <w:rFonts w:ascii="Times New Roman" w:hAnsi="Times New Roman"/>
                <w:sz w:val="24"/>
                <w:szCs w:val="24"/>
              </w:rPr>
              <w:t>.</w:t>
            </w:r>
            <w:r w:rsidRPr="00D47555">
              <w:rPr>
                <w:rFonts w:ascii="Times New Roman" w:hAnsi="Times New Roman"/>
                <w:sz w:val="24"/>
                <w:szCs w:val="24"/>
              </w:rPr>
              <w:t xml:space="preserve"> GAAP </w:t>
            </w:r>
            <w:r w:rsidR="006A4CA0">
              <w:rPr>
                <w:rFonts w:ascii="Times New Roman" w:hAnsi="Times New Roman"/>
                <w:sz w:val="24"/>
                <w:szCs w:val="24"/>
              </w:rPr>
              <w:t>r</w:t>
            </w:r>
            <w:r w:rsidRPr="00D47555">
              <w:rPr>
                <w:rFonts w:ascii="Times New Roman" w:hAnsi="Times New Roman"/>
                <w:sz w:val="24"/>
                <w:szCs w:val="24"/>
              </w:rPr>
              <w:t>eporting</w:t>
            </w:r>
          </w:p>
        </w:tc>
        <w:tc>
          <w:tcPr>
            <w:tcW w:w="1261"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7</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Medium</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5</w:t>
            </w:r>
          </w:p>
        </w:tc>
      </w:tr>
      <w:tr w:rsidR="00CD3C4E" w:rsidRPr="00D47555" w:rsidTr="00945F02">
        <w:trPr>
          <w:gridAfter w:val="1"/>
          <w:wAfter w:w="219" w:type="dxa"/>
          <w:trHeight w:val="259"/>
        </w:trPr>
        <w:tc>
          <w:tcPr>
            <w:tcW w:w="3348" w:type="dxa"/>
            <w:gridSpan w:val="2"/>
          </w:tcPr>
          <w:p w:rsidR="00CD3C4E" w:rsidRPr="00D47555" w:rsidRDefault="00CD3C4E" w:rsidP="006A4CA0">
            <w:pPr>
              <w:rPr>
                <w:rFonts w:ascii="Times New Roman" w:hAnsi="Times New Roman"/>
                <w:sz w:val="24"/>
                <w:szCs w:val="24"/>
              </w:rPr>
            </w:pPr>
            <w:r w:rsidRPr="00D47555">
              <w:rPr>
                <w:rFonts w:ascii="Times New Roman" w:hAnsi="Times New Roman"/>
                <w:sz w:val="24"/>
                <w:szCs w:val="24"/>
              </w:rPr>
              <w:t xml:space="preserve">Regulatory financial </w:t>
            </w:r>
            <w:commentRangeStart w:id="283"/>
            <w:commentRangeStart w:id="284"/>
            <w:r w:rsidRPr="00D47555">
              <w:rPr>
                <w:rFonts w:ascii="Times New Roman" w:hAnsi="Times New Roman"/>
                <w:sz w:val="24"/>
                <w:szCs w:val="24"/>
              </w:rPr>
              <w:t>rep</w:t>
            </w:r>
            <w:r w:rsidR="006A4CA0">
              <w:rPr>
                <w:rFonts w:ascii="Times New Roman" w:hAnsi="Times New Roman"/>
                <w:sz w:val="24"/>
                <w:szCs w:val="24"/>
              </w:rPr>
              <w:t>orting</w:t>
            </w:r>
            <w:commentRangeEnd w:id="283"/>
            <w:r w:rsidR="006A4CA0">
              <w:rPr>
                <w:rStyle w:val="CommentReference"/>
              </w:rPr>
              <w:commentReference w:id="283"/>
            </w:r>
            <w:commentRangeEnd w:id="284"/>
            <w:r w:rsidR="00F163F6">
              <w:rPr>
                <w:rStyle w:val="CommentReference"/>
              </w:rPr>
              <w:commentReference w:id="284"/>
            </w:r>
          </w:p>
        </w:tc>
        <w:tc>
          <w:tcPr>
            <w:tcW w:w="1261"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6</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Medium</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4</w:t>
            </w:r>
          </w:p>
        </w:tc>
      </w:tr>
      <w:tr w:rsidR="00CD3C4E" w:rsidRPr="00D47555" w:rsidTr="00945F02">
        <w:trPr>
          <w:gridAfter w:val="1"/>
          <w:wAfter w:w="219" w:type="dxa"/>
          <w:trHeight w:val="249"/>
        </w:trPr>
        <w:tc>
          <w:tcPr>
            <w:tcW w:w="3348" w:type="dxa"/>
            <w:gridSpan w:val="2"/>
          </w:tcPr>
          <w:p w:rsidR="00CD3C4E" w:rsidRPr="00D47555" w:rsidRDefault="00CD3C4E" w:rsidP="00945F02">
            <w:pPr>
              <w:rPr>
                <w:rFonts w:ascii="Times New Roman" w:hAnsi="Times New Roman"/>
                <w:sz w:val="24"/>
                <w:szCs w:val="24"/>
              </w:rPr>
            </w:pPr>
            <w:r w:rsidRPr="00D47555">
              <w:rPr>
                <w:rFonts w:ascii="Times New Roman" w:hAnsi="Times New Roman"/>
                <w:sz w:val="24"/>
                <w:szCs w:val="24"/>
              </w:rPr>
              <w:t xml:space="preserve">Management reporting </w:t>
            </w:r>
          </w:p>
        </w:tc>
        <w:tc>
          <w:tcPr>
            <w:tcW w:w="1261"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6</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Medium</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High</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4</w:t>
            </w:r>
          </w:p>
        </w:tc>
      </w:tr>
      <w:tr w:rsidR="00CD3C4E" w:rsidRPr="00D47555" w:rsidTr="00945F02">
        <w:trPr>
          <w:gridAfter w:val="1"/>
          <w:wAfter w:w="219" w:type="dxa"/>
          <w:trHeight w:val="249"/>
        </w:trPr>
        <w:tc>
          <w:tcPr>
            <w:tcW w:w="3348" w:type="dxa"/>
            <w:gridSpan w:val="2"/>
          </w:tcPr>
          <w:p w:rsidR="00CD3C4E" w:rsidRPr="00D47555" w:rsidRDefault="00CD3C4E" w:rsidP="00945F02">
            <w:pPr>
              <w:rPr>
                <w:rFonts w:ascii="Times New Roman" w:hAnsi="Times New Roman"/>
                <w:sz w:val="24"/>
                <w:szCs w:val="24"/>
              </w:rPr>
            </w:pPr>
            <w:r w:rsidRPr="00D47555">
              <w:rPr>
                <w:rFonts w:ascii="Times New Roman" w:hAnsi="Times New Roman"/>
                <w:sz w:val="24"/>
                <w:szCs w:val="24"/>
              </w:rPr>
              <w:t>Cost accounting</w:t>
            </w:r>
          </w:p>
        </w:tc>
        <w:tc>
          <w:tcPr>
            <w:tcW w:w="1261"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6</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Medium</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5</w:t>
            </w:r>
          </w:p>
        </w:tc>
      </w:tr>
      <w:tr w:rsidR="00CD3C4E" w:rsidRPr="00D47555" w:rsidTr="00945F02">
        <w:trPr>
          <w:gridAfter w:val="1"/>
          <w:wAfter w:w="219" w:type="dxa"/>
          <w:trHeight w:val="249"/>
        </w:trPr>
        <w:tc>
          <w:tcPr>
            <w:tcW w:w="3348" w:type="dxa"/>
            <w:gridSpan w:val="2"/>
          </w:tcPr>
          <w:p w:rsidR="00CD3C4E" w:rsidRPr="00D47555" w:rsidRDefault="00CD3C4E" w:rsidP="00945F02">
            <w:pPr>
              <w:rPr>
                <w:rFonts w:ascii="Times New Roman" w:hAnsi="Times New Roman"/>
                <w:sz w:val="24"/>
                <w:szCs w:val="24"/>
              </w:rPr>
            </w:pPr>
            <w:r w:rsidRPr="00D47555">
              <w:rPr>
                <w:rFonts w:ascii="Times New Roman" w:hAnsi="Times New Roman"/>
                <w:sz w:val="24"/>
                <w:szCs w:val="24"/>
              </w:rPr>
              <w:t>General accounting</w:t>
            </w:r>
          </w:p>
        </w:tc>
        <w:tc>
          <w:tcPr>
            <w:tcW w:w="1261" w:type="dxa"/>
            <w:gridSpan w:val="2"/>
          </w:tcPr>
          <w:p w:rsidR="00CD3C4E" w:rsidRPr="00D47555" w:rsidRDefault="00CD3C4E" w:rsidP="008E2BE4">
            <w:pPr>
              <w:rPr>
                <w:rFonts w:ascii="Times New Roman" w:hAnsi="Times New Roman"/>
                <w:sz w:val="24"/>
                <w:szCs w:val="24"/>
              </w:rPr>
            </w:pPr>
            <w:r w:rsidRPr="00D47555">
              <w:rPr>
                <w:rFonts w:ascii="Times New Roman" w:hAnsi="Times New Roman"/>
                <w:sz w:val="24"/>
                <w:szCs w:val="24"/>
              </w:rPr>
              <w:t>10</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Medium</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9</w:t>
            </w:r>
          </w:p>
        </w:tc>
      </w:tr>
      <w:tr w:rsidR="00CD3C4E" w:rsidRPr="00D47555" w:rsidTr="00945F02">
        <w:trPr>
          <w:gridAfter w:val="1"/>
          <w:wAfter w:w="219" w:type="dxa"/>
          <w:trHeight w:val="259"/>
        </w:trPr>
        <w:tc>
          <w:tcPr>
            <w:tcW w:w="3348" w:type="dxa"/>
            <w:gridSpan w:val="2"/>
          </w:tcPr>
          <w:p w:rsidR="00CD3C4E" w:rsidRPr="00D47555" w:rsidRDefault="00CD3C4E" w:rsidP="008E2BE4">
            <w:pPr>
              <w:rPr>
                <w:rFonts w:ascii="Times New Roman" w:hAnsi="Times New Roman"/>
                <w:sz w:val="24"/>
                <w:szCs w:val="24"/>
              </w:rPr>
            </w:pPr>
            <w:r w:rsidRPr="00D47555">
              <w:rPr>
                <w:rFonts w:ascii="Times New Roman" w:hAnsi="Times New Roman"/>
                <w:sz w:val="24"/>
                <w:szCs w:val="24"/>
              </w:rPr>
              <w:t xml:space="preserve"> Accounts payable</w:t>
            </w:r>
          </w:p>
        </w:tc>
        <w:tc>
          <w:tcPr>
            <w:tcW w:w="1261" w:type="dxa"/>
            <w:gridSpan w:val="2"/>
          </w:tcPr>
          <w:p w:rsidR="00CD3C4E" w:rsidRPr="00D47555" w:rsidRDefault="00CD3C4E" w:rsidP="00945F02">
            <w:pPr>
              <w:rPr>
                <w:rFonts w:ascii="Times New Roman" w:hAnsi="Times New Roman"/>
                <w:sz w:val="24"/>
                <w:szCs w:val="24"/>
              </w:rPr>
            </w:pPr>
            <w:r w:rsidRPr="00D47555">
              <w:rPr>
                <w:rFonts w:ascii="Times New Roman" w:hAnsi="Times New Roman"/>
                <w:sz w:val="24"/>
                <w:szCs w:val="24"/>
              </w:rPr>
              <w:t>10</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Medium</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7</w:t>
            </w:r>
          </w:p>
        </w:tc>
      </w:tr>
      <w:tr w:rsidR="00CD3C4E" w:rsidRPr="00D47555" w:rsidTr="00945F02">
        <w:trPr>
          <w:gridAfter w:val="1"/>
          <w:wAfter w:w="219" w:type="dxa"/>
          <w:trHeight w:val="249"/>
        </w:trPr>
        <w:tc>
          <w:tcPr>
            <w:tcW w:w="3348" w:type="dxa"/>
            <w:gridSpan w:val="2"/>
          </w:tcPr>
          <w:p w:rsidR="00CD3C4E" w:rsidRPr="00D47555" w:rsidRDefault="00CD3C4E" w:rsidP="008E2BE4">
            <w:pPr>
              <w:rPr>
                <w:rFonts w:ascii="Times New Roman" w:hAnsi="Times New Roman"/>
                <w:sz w:val="24"/>
                <w:szCs w:val="24"/>
              </w:rPr>
            </w:pPr>
            <w:r w:rsidRPr="00D47555">
              <w:rPr>
                <w:rFonts w:ascii="Times New Roman" w:hAnsi="Times New Roman"/>
                <w:sz w:val="24"/>
                <w:szCs w:val="24"/>
              </w:rPr>
              <w:t xml:space="preserve"> Bank reconciliations</w:t>
            </w:r>
          </w:p>
        </w:tc>
        <w:tc>
          <w:tcPr>
            <w:tcW w:w="1261"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5</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Low</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3</w:t>
            </w:r>
          </w:p>
        </w:tc>
      </w:tr>
      <w:tr w:rsidR="00CD3C4E" w:rsidRPr="00D47555" w:rsidTr="00945F02">
        <w:trPr>
          <w:gridAfter w:val="1"/>
          <w:wAfter w:w="219" w:type="dxa"/>
          <w:trHeight w:val="249"/>
        </w:trPr>
        <w:tc>
          <w:tcPr>
            <w:tcW w:w="6114" w:type="dxa"/>
            <w:gridSpan w:val="8"/>
          </w:tcPr>
          <w:p w:rsidR="00CD3C4E" w:rsidRPr="00D47555" w:rsidRDefault="00CD3C4E" w:rsidP="00825CAC">
            <w:pPr>
              <w:rPr>
                <w:rFonts w:ascii="Times New Roman" w:hAnsi="Times New Roman"/>
                <w:b/>
                <w:sz w:val="24"/>
                <w:szCs w:val="24"/>
              </w:rPr>
            </w:pPr>
            <w:r w:rsidRPr="00D47555">
              <w:rPr>
                <w:rFonts w:ascii="Times New Roman" w:hAnsi="Times New Roman"/>
                <w:b/>
                <w:sz w:val="24"/>
                <w:szCs w:val="24"/>
              </w:rPr>
              <w:t xml:space="preserve">Financial Planning </w:t>
            </w:r>
            <w:r w:rsidR="00825CAC">
              <w:rPr>
                <w:rFonts w:ascii="Times New Roman" w:hAnsi="Times New Roman"/>
                <w:b/>
                <w:sz w:val="24"/>
                <w:szCs w:val="24"/>
              </w:rPr>
              <w:t xml:space="preserve">and </w:t>
            </w:r>
            <w:r w:rsidRPr="00D47555">
              <w:rPr>
                <w:rFonts w:ascii="Times New Roman" w:hAnsi="Times New Roman"/>
                <w:b/>
                <w:sz w:val="24"/>
                <w:szCs w:val="24"/>
              </w:rPr>
              <w:t>Analysis</w:t>
            </w:r>
          </w:p>
        </w:tc>
        <w:tc>
          <w:tcPr>
            <w:tcW w:w="1268" w:type="dxa"/>
            <w:gridSpan w:val="2"/>
          </w:tcPr>
          <w:p w:rsidR="00CD3C4E" w:rsidRPr="00D47555" w:rsidRDefault="00CD3C4E" w:rsidP="00945F02">
            <w:pPr>
              <w:jc w:val="center"/>
              <w:rPr>
                <w:rFonts w:ascii="Times New Roman" w:hAnsi="Times New Roman"/>
                <w:sz w:val="24"/>
                <w:szCs w:val="24"/>
              </w:rPr>
            </w:pPr>
          </w:p>
        </w:tc>
        <w:tc>
          <w:tcPr>
            <w:tcW w:w="1366" w:type="dxa"/>
            <w:gridSpan w:val="3"/>
          </w:tcPr>
          <w:p w:rsidR="00CD3C4E" w:rsidRPr="00D47555" w:rsidRDefault="00CD3C4E" w:rsidP="00945F02">
            <w:pPr>
              <w:jc w:val="center"/>
              <w:rPr>
                <w:rFonts w:ascii="Times New Roman" w:hAnsi="Times New Roman"/>
                <w:sz w:val="24"/>
                <w:szCs w:val="24"/>
              </w:rPr>
            </w:pPr>
          </w:p>
        </w:tc>
      </w:tr>
      <w:tr w:rsidR="00CD3C4E" w:rsidRPr="00D47555" w:rsidTr="00945F02">
        <w:trPr>
          <w:gridAfter w:val="1"/>
          <w:wAfter w:w="219" w:type="dxa"/>
          <w:trHeight w:val="249"/>
        </w:trPr>
        <w:tc>
          <w:tcPr>
            <w:tcW w:w="3348" w:type="dxa"/>
            <w:gridSpan w:val="2"/>
          </w:tcPr>
          <w:p w:rsidR="00CD3C4E" w:rsidRPr="00D47555" w:rsidRDefault="00CD3C4E" w:rsidP="006A4CA0">
            <w:pPr>
              <w:rPr>
                <w:rFonts w:ascii="Times New Roman" w:hAnsi="Times New Roman"/>
                <w:sz w:val="24"/>
                <w:szCs w:val="24"/>
              </w:rPr>
            </w:pPr>
            <w:r w:rsidRPr="00D47555">
              <w:rPr>
                <w:rFonts w:ascii="Times New Roman" w:hAnsi="Times New Roman"/>
                <w:sz w:val="24"/>
                <w:szCs w:val="24"/>
              </w:rPr>
              <w:t xml:space="preserve"> Planning </w:t>
            </w:r>
            <w:r w:rsidR="006A4CA0">
              <w:rPr>
                <w:rFonts w:ascii="Times New Roman" w:hAnsi="Times New Roman"/>
                <w:sz w:val="24"/>
                <w:szCs w:val="24"/>
              </w:rPr>
              <w:t>andb</w:t>
            </w:r>
            <w:r w:rsidRPr="00D47555">
              <w:rPr>
                <w:rFonts w:ascii="Times New Roman" w:hAnsi="Times New Roman"/>
                <w:sz w:val="24"/>
                <w:szCs w:val="24"/>
              </w:rPr>
              <w:t>udgeting</w:t>
            </w:r>
          </w:p>
        </w:tc>
        <w:tc>
          <w:tcPr>
            <w:tcW w:w="1261"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4</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Medium</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High</w:t>
            </w:r>
          </w:p>
        </w:tc>
        <w:tc>
          <w:tcPr>
            <w:tcW w:w="1366" w:type="dxa"/>
            <w:gridSpan w:val="3"/>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2</w:t>
            </w:r>
          </w:p>
        </w:tc>
      </w:tr>
      <w:tr w:rsidR="00CD3C4E" w:rsidRPr="00D47555" w:rsidTr="00945F02">
        <w:trPr>
          <w:gridAfter w:val="1"/>
          <w:wAfter w:w="219" w:type="dxa"/>
          <w:trHeight w:val="259"/>
        </w:trPr>
        <w:tc>
          <w:tcPr>
            <w:tcW w:w="3348" w:type="dxa"/>
            <w:gridSpan w:val="2"/>
          </w:tcPr>
          <w:p w:rsidR="00CD3C4E" w:rsidRPr="00D47555" w:rsidRDefault="00CD3C4E" w:rsidP="006A4CA0">
            <w:pPr>
              <w:rPr>
                <w:rFonts w:ascii="Times New Roman" w:hAnsi="Times New Roman"/>
                <w:sz w:val="24"/>
                <w:szCs w:val="24"/>
              </w:rPr>
            </w:pPr>
            <w:r w:rsidRPr="00D47555">
              <w:rPr>
                <w:rFonts w:ascii="Times New Roman" w:hAnsi="Times New Roman"/>
                <w:sz w:val="24"/>
                <w:szCs w:val="24"/>
              </w:rPr>
              <w:t xml:space="preserve"> Financial </w:t>
            </w:r>
            <w:r w:rsidR="006A4CA0">
              <w:rPr>
                <w:rFonts w:ascii="Times New Roman" w:hAnsi="Times New Roman"/>
                <w:sz w:val="24"/>
                <w:szCs w:val="24"/>
              </w:rPr>
              <w:t>a</w:t>
            </w:r>
            <w:r w:rsidRPr="00D47555">
              <w:rPr>
                <w:rFonts w:ascii="Times New Roman" w:hAnsi="Times New Roman"/>
                <w:sz w:val="24"/>
                <w:szCs w:val="24"/>
              </w:rPr>
              <w:t>nalysis</w:t>
            </w:r>
          </w:p>
        </w:tc>
        <w:tc>
          <w:tcPr>
            <w:tcW w:w="1261" w:type="dxa"/>
            <w:gridSpan w:val="2"/>
          </w:tcPr>
          <w:p w:rsidR="00CD3C4E" w:rsidRPr="00D47555" w:rsidRDefault="00CD3C4E" w:rsidP="00945F02">
            <w:pPr>
              <w:jc w:val="center"/>
              <w:rPr>
                <w:rFonts w:ascii="Times New Roman" w:hAnsi="Times New Roman"/>
                <w:sz w:val="24"/>
                <w:szCs w:val="24"/>
                <w:u w:val="single"/>
              </w:rPr>
            </w:pPr>
            <w:r w:rsidRPr="00D47555">
              <w:rPr>
                <w:rFonts w:ascii="Times New Roman" w:hAnsi="Times New Roman"/>
                <w:sz w:val="24"/>
                <w:szCs w:val="24"/>
                <w:u w:val="single"/>
              </w:rPr>
              <w:t>8</w:t>
            </w:r>
          </w:p>
        </w:tc>
        <w:tc>
          <w:tcPr>
            <w:tcW w:w="1505" w:type="dxa"/>
            <w:gridSpan w:val="4"/>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High</w:t>
            </w:r>
          </w:p>
        </w:tc>
        <w:tc>
          <w:tcPr>
            <w:tcW w:w="1268" w:type="dxa"/>
            <w:gridSpan w:val="2"/>
          </w:tcPr>
          <w:p w:rsidR="00CD3C4E" w:rsidRPr="00D47555" w:rsidRDefault="00CD3C4E" w:rsidP="00945F02">
            <w:pPr>
              <w:jc w:val="center"/>
              <w:rPr>
                <w:rFonts w:ascii="Times New Roman" w:hAnsi="Times New Roman"/>
                <w:sz w:val="24"/>
                <w:szCs w:val="24"/>
              </w:rPr>
            </w:pPr>
            <w:r w:rsidRPr="00D47555">
              <w:rPr>
                <w:rFonts w:ascii="Times New Roman" w:hAnsi="Times New Roman"/>
                <w:sz w:val="24"/>
                <w:szCs w:val="24"/>
              </w:rPr>
              <w:t>High</w:t>
            </w:r>
          </w:p>
        </w:tc>
        <w:tc>
          <w:tcPr>
            <w:tcW w:w="1366" w:type="dxa"/>
            <w:gridSpan w:val="3"/>
          </w:tcPr>
          <w:p w:rsidR="00CD3C4E" w:rsidRPr="00D47555" w:rsidRDefault="00CD3C4E" w:rsidP="00945F02">
            <w:pPr>
              <w:jc w:val="center"/>
              <w:rPr>
                <w:rFonts w:ascii="Times New Roman" w:hAnsi="Times New Roman"/>
                <w:sz w:val="24"/>
                <w:szCs w:val="24"/>
                <w:u w:val="single"/>
              </w:rPr>
            </w:pPr>
            <w:r w:rsidRPr="00D47555">
              <w:rPr>
                <w:rFonts w:ascii="Times New Roman" w:hAnsi="Times New Roman"/>
                <w:sz w:val="24"/>
                <w:szCs w:val="24"/>
                <w:u w:val="single"/>
              </w:rPr>
              <w:t>6</w:t>
            </w:r>
          </w:p>
        </w:tc>
      </w:tr>
      <w:tr w:rsidR="00CD3C4E" w:rsidRPr="00D47555" w:rsidTr="00BB40BB">
        <w:trPr>
          <w:gridAfter w:val="2"/>
          <w:wAfter w:w="669" w:type="dxa"/>
          <w:trHeight w:val="259"/>
        </w:trPr>
        <w:tc>
          <w:tcPr>
            <w:tcW w:w="3216" w:type="dxa"/>
          </w:tcPr>
          <w:p w:rsidR="00CD3C4E" w:rsidRPr="00D47555" w:rsidRDefault="00CD3C4E" w:rsidP="00945F02">
            <w:pPr>
              <w:jc w:val="right"/>
              <w:rPr>
                <w:rFonts w:ascii="Times New Roman" w:hAnsi="Times New Roman"/>
                <w:sz w:val="24"/>
                <w:szCs w:val="24"/>
                <w:highlight w:val="yellow"/>
              </w:rPr>
            </w:pPr>
          </w:p>
        </w:tc>
        <w:tc>
          <w:tcPr>
            <w:tcW w:w="942" w:type="dxa"/>
            <w:gridSpan w:val="2"/>
          </w:tcPr>
          <w:p w:rsidR="00CD3C4E" w:rsidRPr="00D47555" w:rsidRDefault="00CD3C4E" w:rsidP="00945F02">
            <w:pPr>
              <w:jc w:val="right"/>
              <w:rPr>
                <w:rFonts w:ascii="Times New Roman" w:hAnsi="Times New Roman"/>
                <w:sz w:val="24"/>
                <w:szCs w:val="24"/>
              </w:rPr>
            </w:pPr>
            <w:r w:rsidRPr="00D47555">
              <w:rPr>
                <w:rFonts w:ascii="Times New Roman" w:hAnsi="Times New Roman"/>
                <w:sz w:val="24"/>
                <w:szCs w:val="24"/>
              </w:rPr>
              <w:t xml:space="preserve">     93</w:t>
            </w:r>
          </w:p>
        </w:tc>
        <w:tc>
          <w:tcPr>
            <w:tcW w:w="1831" w:type="dxa"/>
            <w:gridSpan w:val="3"/>
          </w:tcPr>
          <w:p w:rsidR="00CD3C4E" w:rsidRPr="00D47555" w:rsidRDefault="00CD3C4E" w:rsidP="00945F02">
            <w:pPr>
              <w:jc w:val="right"/>
              <w:rPr>
                <w:rFonts w:ascii="Times New Roman" w:hAnsi="Times New Roman"/>
                <w:sz w:val="24"/>
                <w:szCs w:val="24"/>
              </w:rPr>
            </w:pPr>
          </w:p>
        </w:tc>
        <w:tc>
          <w:tcPr>
            <w:tcW w:w="2309" w:type="dxa"/>
            <w:gridSpan w:val="6"/>
          </w:tcPr>
          <w:p w:rsidR="00CD3C4E" w:rsidRPr="00D47555" w:rsidRDefault="00CD3C4E" w:rsidP="00825CAC">
            <w:pPr>
              <w:jc w:val="right"/>
              <w:rPr>
                <w:rFonts w:ascii="Times New Roman" w:hAnsi="Times New Roman"/>
                <w:sz w:val="24"/>
                <w:szCs w:val="24"/>
              </w:rPr>
            </w:pPr>
            <w:r w:rsidRPr="00D47555">
              <w:rPr>
                <w:rFonts w:ascii="Times New Roman" w:hAnsi="Times New Roman"/>
                <w:sz w:val="24"/>
                <w:szCs w:val="24"/>
              </w:rPr>
              <w:t xml:space="preserve">                   64</w:t>
            </w:r>
          </w:p>
        </w:tc>
      </w:tr>
    </w:tbl>
    <w:p w:rsidR="00825CAC" w:rsidRDefault="00825CAC" w:rsidP="0057643A">
      <w:pPr>
        <w:rPr>
          <w:ins w:id="285" w:author="Author"/>
          <w:rFonts w:ascii="Times New Roman" w:hAnsi="Times New Roman"/>
          <w:b/>
          <w:sz w:val="24"/>
          <w:szCs w:val="24"/>
        </w:rPr>
      </w:pPr>
    </w:p>
    <w:p w:rsidR="00825CAC" w:rsidRDefault="00825CAC">
      <w:pPr>
        <w:rPr>
          <w:ins w:id="286" w:author="Author"/>
          <w:rFonts w:ascii="Times New Roman" w:hAnsi="Times New Roman"/>
          <w:b/>
          <w:sz w:val="24"/>
          <w:szCs w:val="24"/>
        </w:rPr>
      </w:pPr>
      <w:ins w:id="287" w:author="Author">
        <w:r>
          <w:rPr>
            <w:rFonts w:ascii="Times New Roman" w:hAnsi="Times New Roman"/>
            <w:b/>
            <w:sz w:val="24"/>
            <w:szCs w:val="24"/>
          </w:rPr>
          <w:br w:type="page"/>
        </w:r>
      </w:ins>
    </w:p>
    <w:p w:rsidR="00EC6CF5" w:rsidRPr="0030563B" w:rsidRDefault="00CF7DAF" w:rsidP="0057643A">
      <w:pPr>
        <w:rPr>
          <w:rFonts w:ascii="Times New Roman" w:hAnsi="Times New Roman"/>
          <w:b/>
          <w:sz w:val="24"/>
          <w:szCs w:val="24"/>
        </w:rPr>
      </w:pPr>
      <w:commentRangeStart w:id="288"/>
      <w:commentRangeStart w:id="289"/>
      <w:r w:rsidRPr="0030563B">
        <w:rPr>
          <w:rFonts w:ascii="Times New Roman" w:hAnsi="Times New Roman"/>
          <w:b/>
          <w:sz w:val="24"/>
          <w:szCs w:val="24"/>
        </w:rPr>
        <w:lastRenderedPageBreak/>
        <w:t>Table</w:t>
      </w:r>
      <w:commentRangeEnd w:id="288"/>
      <w:r w:rsidR="00EF77A2">
        <w:rPr>
          <w:rStyle w:val="CommentReference"/>
        </w:rPr>
        <w:commentReference w:id="288"/>
      </w:r>
      <w:commentRangeEnd w:id="289"/>
      <w:r w:rsidR="00F163F6">
        <w:rPr>
          <w:rStyle w:val="CommentReference"/>
        </w:rPr>
        <w:commentReference w:id="289"/>
      </w:r>
      <w:r w:rsidRPr="0030563B">
        <w:rPr>
          <w:rFonts w:ascii="Times New Roman" w:hAnsi="Times New Roman"/>
          <w:b/>
          <w:sz w:val="24"/>
          <w:szCs w:val="24"/>
        </w:rPr>
        <w:t xml:space="preserve"> 6</w:t>
      </w:r>
      <w:del w:id="290" w:author="Author">
        <w:r w:rsidR="004D45B7" w:rsidRPr="0030563B" w:rsidDel="00086B12">
          <w:rPr>
            <w:rFonts w:ascii="Times New Roman" w:hAnsi="Times New Roman"/>
            <w:b/>
            <w:sz w:val="24"/>
            <w:szCs w:val="24"/>
          </w:rPr>
          <w:delText>-</w:delText>
        </w:r>
      </w:del>
      <w:ins w:id="291" w:author="Author">
        <w:r w:rsidR="00086B12">
          <w:rPr>
            <w:rFonts w:ascii="Times New Roman" w:hAnsi="Times New Roman"/>
            <w:b/>
            <w:sz w:val="24"/>
            <w:szCs w:val="24"/>
          </w:rPr>
          <w:t xml:space="preserve">: </w:t>
        </w:r>
      </w:ins>
      <w:r w:rsidR="004D45B7" w:rsidRPr="0030563B">
        <w:rPr>
          <w:rFonts w:ascii="Times New Roman" w:hAnsi="Times New Roman"/>
          <w:b/>
          <w:sz w:val="24"/>
          <w:szCs w:val="24"/>
        </w:rPr>
        <w:t>S</w:t>
      </w:r>
      <w:r w:rsidR="00EC6CF5" w:rsidRPr="0030563B">
        <w:rPr>
          <w:rFonts w:ascii="Times New Roman" w:hAnsi="Times New Roman"/>
          <w:b/>
          <w:sz w:val="24"/>
          <w:szCs w:val="24"/>
        </w:rPr>
        <w:t>ummary Employee Information</w:t>
      </w:r>
      <w:r w:rsidR="002E1526" w:rsidRPr="0030563B">
        <w:rPr>
          <w:rFonts w:ascii="Times New Roman" w:hAnsi="Times New Roman"/>
          <w:b/>
          <w:sz w:val="24"/>
          <w:szCs w:val="24"/>
        </w:rPr>
        <w:t xml:space="preserve"> for Severance Calculations</w:t>
      </w:r>
    </w:p>
    <w:tbl>
      <w:tblPr>
        <w:tblW w:w="10678" w:type="dxa"/>
        <w:tblInd w:w="-435" w:type="dxa"/>
        <w:tblLayout w:type="fixed"/>
        <w:tblLook w:val="04A0"/>
      </w:tblPr>
      <w:tblGrid>
        <w:gridCol w:w="893"/>
        <w:gridCol w:w="1378"/>
        <w:gridCol w:w="87"/>
        <w:gridCol w:w="282"/>
        <w:gridCol w:w="936"/>
        <w:gridCol w:w="156"/>
        <w:gridCol w:w="1131"/>
        <w:gridCol w:w="137"/>
        <w:gridCol w:w="1033"/>
        <w:gridCol w:w="101"/>
        <w:gridCol w:w="979"/>
        <w:gridCol w:w="157"/>
        <w:gridCol w:w="1013"/>
        <w:gridCol w:w="123"/>
        <w:gridCol w:w="1047"/>
        <w:gridCol w:w="89"/>
        <w:gridCol w:w="1081"/>
        <w:gridCol w:w="55"/>
      </w:tblGrid>
      <w:tr w:rsidR="0086726D" w:rsidRPr="004D45B7" w:rsidTr="001D4BFC">
        <w:trPr>
          <w:trHeight w:val="80"/>
        </w:trPr>
        <w:tc>
          <w:tcPr>
            <w:tcW w:w="893" w:type="dxa"/>
            <w:tcBorders>
              <w:top w:val="nil"/>
              <w:left w:val="nil"/>
              <w:bottom w:val="nil"/>
              <w:right w:val="nil"/>
            </w:tcBorders>
            <w:shd w:val="clear" w:color="auto" w:fill="auto"/>
            <w:vAlign w:val="center"/>
          </w:tcPr>
          <w:p w:rsidR="0086726D" w:rsidRPr="004D45B7" w:rsidRDefault="0086726D" w:rsidP="0096235D">
            <w:pPr>
              <w:rPr>
                <w:rFonts w:ascii="Times New Roman" w:eastAsia="Times New Roman" w:hAnsi="Times New Roman"/>
                <w:color w:val="000000"/>
                <w:sz w:val="24"/>
                <w:szCs w:val="24"/>
              </w:rPr>
            </w:pPr>
          </w:p>
        </w:tc>
        <w:tc>
          <w:tcPr>
            <w:tcW w:w="1378" w:type="dxa"/>
            <w:tcBorders>
              <w:top w:val="nil"/>
              <w:left w:val="nil"/>
              <w:bottom w:val="nil"/>
              <w:right w:val="nil"/>
            </w:tcBorders>
            <w:shd w:val="clear" w:color="auto" w:fill="auto"/>
            <w:vAlign w:val="center"/>
          </w:tcPr>
          <w:p w:rsidR="0086726D" w:rsidRPr="004D45B7" w:rsidRDefault="0086726D" w:rsidP="0096235D">
            <w:pPr>
              <w:rPr>
                <w:rFonts w:ascii="Times New Roman" w:eastAsia="Times New Roman" w:hAnsi="Times New Roman"/>
                <w:color w:val="000000"/>
                <w:sz w:val="24"/>
                <w:szCs w:val="24"/>
              </w:rPr>
            </w:pPr>
          </w:p>
        </w:tc>
        <w:tc>
          <w:tcPr>
            <w:tcW w:w="1461" w:type="dxa"/>
            <w:gridSpan w:val="4"/>
            <w:tcBorders>
              <w:top w:val="nil"/>
              <w:left w:val="nil"/>
              <w:bottom w:val="nil"/>
              <w:right w:val="nil"/>
            </w:tcBorders>
            <w:shd w:val="clear" w:color="auto" w:fill="auto"/>
            <w:noWrap/>
            <w:vAlign w:val="bottom"/>
          </w:tcPr>
          <w:p w:rsidR="0086726D" w:rsidRPr="004D45B7" w:rsidRDefault="0086726D" w:rsidP="0096235D">
            <w:pPr>
              <w:jc w:val="center"/>
              <w:rPr>
                <w:rFonts w:ascii="Times New Roman" w:eastAsia="Times New Roman" w:hAnsi="Times New Roman"/>
                <w:color w:val="000000"/>
                <w:sz w:val="24"/>
                <w:szCs w:val="24"/>
              </w:rPr>
            </w:pPr>
          </w:p>
        </w:tc>
        <w:tc>
          <w:tcPr>
            <w:tcW w:w="1268" w:type="dxa"/>
            <w:gridSpan w:val="2"/>
            <w:tcBorders>
              <w:top w:val="nil"/>
              <w:left w:val="nil"/>
              <w:bottom w:val="nil"/>
              <w:right w:val="nil"/>
            </w:tcBorders>
            <w:shd w:val="clear" w:color="auto" w:fill="auto"/>
            <w:noWrap/>
            <w:vAlign w:val="bottom"/>
          </w:tcPr>
          <w:p w:rsidR="0086726D" w:rsidRPr="004D45B7" w:rsidRDefault="0086726D" w:rsidP="0096235D">
            <w:pPr>
              <w:jc w:val="center"/>
              <w:rPr>
                <w:rFonts w:ascii="Times New Roman" w:eastAsia="Times New Roman" w:hAnsi="Times New Roman"/>
                <w:color w:val="000000"/>
                <w:sz w:val="24"/>
                <w:szCs w:val="24"/>
              </w:rPr>
            </w:pPr>
          </w:p>
        </w:tc>
        <w:tc>
          <w:tcPr>
            <w:tcW w:w="1134" w:type="dxa"/>
            <w:gridSpan w:val="2"/>
            <w:tcBorders>
              <w:top w:val="nil"/>
              <w:left w:val="nil"/>
              <w:bottom w:val="nil"/>
              <w:right w:val="nil"/>
            </w:tcBorders>
            <w:shd w:val="clear" w:color="auto" w:fill="auto"/>
            <w:noWrap/>
            <w:vAlign w:val="bottom"/>
          </w:tcPr>
          <w:p w:rsidR="0086726D" w:rsidRPr="004D45B7" w:rsidRDefault="0086726D" w:rsidP="0096235D">
            <w:pPr>
              <w:jc w:val="center"/>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tcPr>
          <w:p w:rsidR="0086726D" w:rsidRPr="004D45B7" w:rsidRDefault="0086726D" w:rsidP="0096235D">
            <w:pPr>
              <w:jc w:val="center"/>
              <w:rPr>
                <w:rFonts w:ascii="Times New Roman" w:eastAsia="Times New Roman" w:hAnsi="Times New Roman"/>
                <w:color w:val="000000"/>
                <w:sz w:val="24"/>
                <w:szCs w:val="24"/>
              </w:rPr>
            </w:pPr>
          </w:p>
        </w:tc>
        <w:tc>
          <w:tcPr>
            <w:tcW w:w="3408" w:type="dxa"/>
            <w:gridSpan w:val="6"/>
            <w:tcBorders>
              <w:top w:val="nil"/>
              <w:left w:val="nil"/>
              <w:bottom w:val="single" w:sz="4" w:space="0" w:color="auto"/>
              <w:right w:val="nil"/>
            </w:tcBorders>
            <w:shd w:val="clear" w:color="auto" w:fill="auto"/>
            <w:noWrap/>
            <w:vAlign w:val="bottom"/>
          </w:tcPr>
          <w:p w:rsidR="0086726D" w:rsidRPr="004D45B7" w:rsidRDefault="0086726D" w:rsidP="0096235D">
            <w:pPr>
              <w:jc w:val="center"/>
              <w:rPr>
                <w:rFonts w:ascii="Times New Roman" w:eastAsia="Times New Roman" w:hAnsi="Times New Roman"/>
                <w:color w:val="000000"/>
                <w:sz w:val="24"/>
                <w:szCs w:val="24"/>
              </w:rPr>
            </w:pPr>
          </w:p>
        </w:tc>
      </w:tr>
      <w:tr w:rsidR="00F47AEA" w:rsidRPr="004D45B7" w:rsidTr="001D4BFC">
        <w:trPr>
          <w:trHeight w:val="287"/>
        </w:trPr>
        <w:tc>
          <w:tcPr>
            <w:tcW w:w="893" w:type="dxa"/>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p>
        </w:tc>
        <w:tc>
          <w:tcPr>
            <w:tcW w:w="1378" w:type="dxa"/>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p>
        </w:tc>
        <w:tc>
          <w:tcPr>
            <w:tcW w:w="1461" w:type="dxa"/>
            <w:gridSpan w:val="4"/>
            <w:tcBorders>
              <w:top w:val="nil"/>
              <w:left w:val="nil"/>
              <w:bottom w:val="nil"/>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Weeks of</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Total</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p>
        </w:tc>
        <w:tc>
          <w:tcPr>
            <w:tcW w:w="3408" w:type="dxa"/>
            <w:gridSpan w:val="6"/>
            <w:tcBorders>
              <w:top w:val="nil"/>
              <w:left w:val="nil"/>
              <w:bottom w:val="single" w:sz="4" w:space="0" w:color="auto"/>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Actual  Costs</w:t>
            </w:r>
          </w:p>
        </w:tc>
      </w:tr>
      <w:tr w:rsidR="00F47AEA" w:rsidRPr="004D45B7" w:rsidTr="001D4BFC">
        <w:trPr>
          <w:trHeight w:val="260"/>
        </w:trPr>
        <w:tc>
          <w:tcPr>
            <w:tcW w:w="893" w:type="dxa"/>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p>
        </w:tc>
        <w:tc>
          <w:tcPr>
            <w:tcW w:w="1378" w:type="dxa"/>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p>
        </w:tc>
        <w:tc>
          <w:tcPr>
            <w:tcW w:w="1461" w:type="dxa"/>
            <w:gridSpan w:val="4"/>
            <w:tcBorders>
              <w:top w:val="nil"/>
              <w:left w:val="nil"/>
              <w:bottom w:val="nil"/>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Number </w:t>
            </w:r>
            <w:r w:rsidR="002375B5" w:rsidRPr="004D45B7">
              <w:rPr>
                <w:rFonts w:ascii="Times New Roman" w:eastAsia="Times New Roman" w:hAnsi="Times New Roman"/>
                <w:color w:val="000000"/>
                <w:sz w:val="24"/>
                <w:szCs w:val="24"/>
              </w:rPr>
              <w:t>of</w:t>
            </w: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Eligible</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Annual</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Benefits</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Payroll</w:t>
            </w:r>
          </w:p>
        </w:tc>
      </w:tr>
      <w:tr w:rsidR="00F47AEA" w:rsidRPr="004D45B7" w:rsidTr="001D4BFC">
        <w:trPr>
          <w:trHeight w:val="270"/>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b/>
                <w:bCs/>
                <w:color w:val="000000"/>
                <w:sz w:val="24"/>
                <w:szCs w:val="24"/>
              </w:rPr>
            </w:pPr>
            <w:r w:rsidRPr="004D45B7">
              <w:rPr>
                <w:rFonts w:ascii="Times New Roman" w:eastAsia="Times New Roman" w:hAnsi="Times New Roman"/>
                <w:b/>
                <w:bCs/>
                <w:color w:val="000000"/>
                <w:sz w:val="24"/>
                <w:szCs w:val="24"/>
              </w:rPr>
              <w:t>Tax Department:</w:t>
            </w:r>
          </w:p>
        </w:tc>
        <w:tc>
          <w:tcPr>
            <w:tcW w:w="1374" w:type="dxa"/>
            <w:gridSpan w:val="3"/>
            <w:tcBorders>
              <w:top w:val="nil"/>
              <w:left w:val="nil"/>
              <w:bottom w:val="single" w:sz="4" w:space="0" w:color="auto"/>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Employees</w:t>
            </w:r>
          </w:p>
        </w:tc>
        <w:tc>
          <w:tcPr>
            <w:tcW w:w="1268"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Severance</w:t>
            </w:r>
          </w:p>
        </w:tc>
        <w:tc>
          <w:tcPr>
            <w:tcW w:w="1134"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Salaries</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Load</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Health</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401 (k)</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Taxes</w:t>
            </w:r>
          </w:p>
        </w:tc>
      </w:tr>
      <w:tr w:rsidR="00F47AEA" w:rsidRPr="004D45B7" w:rsidTr="001D4BFC">
        <w:trPr>
          <w:gridAfter w:val="1"/>
          <w:wAfter w:w="55" w:type="dxa"/>
          <w:trHeight w:val="287"/>
        </w:trPr>
        <w:tc>
          <w:tcPr>
            <w:tcW w:w="2358" w:type="dxa"/>
            <w:gridSpan w:val="3"/>
            <w:tcBorders>
              <w:top w:val="nil"/>
              <w:left w:val="nil"/>
              <w:bottom w:val="nil"/>
              <w:right w:val="nil"/>
            </w:tcBorders>
            <w:shd w:val="clear" w:color="auto" w:fill="auto"/>
            <w:noWrap/>
            <w:vAlign w:val="center"/>
            <w:hideMark/>
          </w:tcPr>
          <w:p w:rsidR="0096235D" w:rsidRPr="004D45B7" w:rsidRDefault="0096235D" w:rsidP="004F0466">
            <w:pPr>
              <w:rPr>
                <w:rFonts w:ascii="Times New Roman" w:eastAsia="Times New Roman" w:hAnsi="Times New Roman"/>
                <w:color w:val="000000"/>
                <w:sz w:val="24"/>
                <w:szCs w:val="24"/>
              </w:rPr>
            </w:pPr>
            <w:commentRangeStart w:id="292"/>
            <w:commentRangeStart w:id="293"/>
            <w:r w:rsidRPr="004D45B7">
              <w:rPr>
                <w:rFonts w:ascii="Times New Roman" w:eastAsia="Times New Roman" w:hAnsi="Times New Roman"/>
                <w:color w:val="000000"/>
                <w:sz w:val="24"/>
                <w:szCs w:val="24"/>
              </w:rPr>
              <w:t>Dep</w:t>
            </w:r>
            <w:r w:rsidR="004F0466">
              <w:rPr>
                <w:rFonts w:ascii="Times New Roman" w:eastAsia="Times New Roman" w:hAnsi="Times New Roman"/>
                <w:color w:val="000000"/>
                <w:sz w:val="24"/>
                <w:szCs w:val="24"/>
              </w:rPr>
              <w:t>ar</w:t>
            </w:r>
            <w:r w:rsidR="003750B1">
              <w:rPr>
                <w:rFonts w:ascii="Times New Roman" w:eastAsia="Times New Roman" w:hAnsi="Times New Roman"/>
                <w:color w:val="000000"/>
                <w:sz w:val="24"/>
                <w:szCs w:val="24"/>
              </w:rPr>
              <w:t>t</w:t>
            </w:r>
            <w:r w:rsidR="004F0466">
              <w:rPr>
                <w:rFonts w:ascii="Times New Roman" w:eastAsia="Times New Roman" w:hAnsi="Times New Roman"/>
                <w:color w:val="000000"/>
                <w:sz w:val="24"/>
                <w:szCs w:val="24"/>
              </w:rPr>
              <w:t>ment</w:t>
            </w:r>
            <w:r w:rsidR="00FB3388">
              <w:rPr>
                <w:rFonts w:ascii="Times New Roman" w:eastAsia="Times New Roman" w:hAnsi="Times New Roman"/>
                <w:color w:val="000000"/>
                <w:sz w:val="24"/>
                <w:szCs w:val="24"/>
              </w:rPr>
              <w:t>h</w:t>
            </w:r>
            <w:r w:rsidRPr="004D45B7">
              <w:rPr>
                <w:rFonts w:ascii="Times New Roman" w:eastAsia="Times New Roman" w:hAnsi="Times New Roman"/>
                <w:color w:val="000000"/>
                <w:sz w:val="24"/>
                <w:szCs w:val="24"/>
              </w:rPr>
              <w:t>ead</w:t>
            </w:r>
            <w:r w:rsidR="004F0466">
              <w:rPr>
                <w:rFonts w:ascii="Times New Roman" w:eastAsia="Times New Roman" w:hAnsi="Times New Roman"/>
                <w:color w:val="000000"/>
                <w:sz w:val="24"/>
                <w:szCs w:val="24"/>
              </w:rPr>
              <w:t>and</w:t>
            </w:r>
            <w:r w:rsidR="005F4484">
              <w:rPr>
                <w:rFonts w:ascii="Times New Roman" w:eastAsia="Times New Roman" w:hAnsi="Times New Roman"/>
                <w:color w:val="000000"/>
                <w:sz w:val="24"/>
                <w:szCs w:val="24"/>
              </w:rPr>
              <w:t xml:space="preserve"> ass</w:t>
            </w:r>
            <w:r w:rsidR="004F0466">
              <w:rPr>
                <w:rFonts w:ascii="Times New Roman" w:eastAsia="Times New Roman" w:hAnsi="Times New Roman"/>
                <w:color w:val="000000"/>
                <w:sz w:val="24"/>
                <w:szCs w:val="24"/>
              </w:rPr>
              <w:t>istant</w:t>
            </w:r>
            <w:commentRangeEnd w:id="292"/>
            <w:r w:rsidR="004F0466">
              <w:rPr>
                <w:rStyle w:val="CommentReference"/>
              </w:rPr>
              <w:commentReference w:id="292"/>
            </w:r>
            <w:commentRangeEnd w:id="293"/>
            <w:r w:rsidR="00D231BE">
              <w:rPr>
                <w:rStyle w:val="CommentReference"/>
              </w:rPr>
              <w:commentReference w:id="293"/>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w:t>
            </w: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32</w:t>
            </w:r>
          </w:p>
        </w:tc>
        <w:tc>
          <w:tcPr>
            <w:tcW w:w="1170" w:type="dxa"/>
            <w:gridSpan w:val="2"/>
            <w:tcBorders>
              <w:top w:val="nil"/>
              <w:left w:val="nil"/>
              <w:bottom w:val="nil"/>
              <w:right w:val="nil"/>
            </w:tcBorders>
            <w:shd w:val="clear" w:color="auto" w:fill="auto"/>
            <w:noWrap/>
            <w:vAlign w:val="bottom"/>
            <w:hideMark/>
          </w:tcPr>
          <w:p w:rsidR="0096235D" w:rsidRPr="004D45B7" w:rsidRDefault="00F47AEA"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w:t>
            </w:r>
            <w:r w:rsidR="0096235D" w:rsidRPr="004D45B7">
              <w:rPr>
                <w:rFonts w:ascii="Times New Roman" w:eastAsia="Times New Roman" w:hAnsi="Times New Roman"/>
                <w:color w:val="000000"/>
                <w:sz w:val="24"/>
                <w:szCs w:val="24"/>
              </w:rPr>
              <w:t xml:space="preserve">250,000 </w:t>
            </w: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$62,500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$17,200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$12,500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5F4484">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$19,125</w:t>
            </w:r>
          </w:p>
        </w:tc>
      </w:tr>
      <w:tr w:rsidR="00F47AEA" w:rsidRPr="004D45B7" w:rsidTr="00F47AEA">
        <w:trPr>
          <w:gridAfter w:val="1"/>
          <w:wAfter w:w="55" w:type="dxa"/>
          <w:trHeight w:val="86"/>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b/>
                <w:bCs/>
                <w:color w:val="000000"/>
                <w:sz w:val="24"/>
                <w:szCs w:val="24"/>
              </w:rPr>
            </w:pP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r>
      <w:tr w:rsidR="00F47AEA" w:rsidRPr="004D45B7" w:rsidTr="00F47AEA">
        <w:trPr>
          <w:gridAfter w:val="1"/>
          <w:wAfter w:w="55" w:type="dxa"/>
          <w:trHeight w:val="243"/>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b/>
                <w:bCs/>
                <w:color w:val="000000"/>
                <w:sz w:val="24"/>
                <w:szCs w:val="24"/>
              </w:rPr>
            </w:pPr>
            <w:r w:rsidRPr="004D45B7">
              <w:rPr>
                <w:rFonts w:ascii="Times New Roman" w:eastAsia="Times New Roman" w:hAnsi="Times New Roman"/>
                <w:b/>
                <w:bCs/>
                <w:color w:val="000000"/>
                <w:sz w:val="24"/>
                <w:szCs w:val="24"/>
              </w:rPr>
              <w:t>Federal  Tax</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294"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295"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4</w:t>
            </w: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76</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445,000 </w:t>
            </w: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111,250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32,200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22,250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34,043 </w:t>
            </w: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296"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297"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298"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218"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4</w:t>
            </w:r>
          </w:p>
        </w:tc>
        <w:tc>
          <w:tcPr>
            <w:tcW w:w="1287"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66</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357,000 </w:t>
            </w:r>
          </w:p>
        </w:tc>
        <w:tc>
          <w:tcPr>
            <w:tcW w:w="108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89,250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27,200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17,850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27,311 </w:t>
            </w: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8</w:t>
            </w: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142</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802,000 </w:t>
            </w: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200,500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59,400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40,100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2375B5">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61,35</w:t>
            </w:r>
            <w:r w:rsidR="002375B5" w:rsidRPr="004D45B7">
              <w:rPr>
                <w:rFonts w:ascii="Times New Roman" w:eastAsia="Times New Roman" w:hAnsi="Times New Roman"/>
                <w:color w:val="000000"/>
                <w:sz w:val="24"/>
                <w:szCs w:val="24"/>
              </w:rPr>
              <w:t>4</w:t>
            </w: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b/>
                <w:bCs/>
                <w:color w:val="000000"/>
                <w:sz w:val="24"/>
                <w:szCs w:val="24"/>
              </w:rPr>
            </w:pPr>
            <w:r w:rsidRPr="004D45B7">
              <w:rPr>
                <w:rFonts w:ascii="Times New Roman" w:eastAsia="Times New Roman" w:hAnsi="Times New Roman"/>
                <w:b/>
                <w:bCs/>
                <w:color w:val="000000"/>
                <w:sz w:val="24"/>
                <w:szCs w:val="24"/>
              </w:rPr>
              <w:t xml:space="preserve"> State Taxes</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299"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00"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9</w:t>
            </w: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140</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627,000 </w:t>
            </w: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156,750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76,600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31,350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47,966 </w:t>
            </w: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301"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02"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03"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218"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3</w:t>
            </w:r>
          </w:p>
        </w:tc>
        <w:tc>
          <w:tcPr>
            <w:tcW w:w="1287"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52</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185,000 </w:t>
            </w:r>
          </w:p>
        </w:tc>
        <w:tc>
          <w:tcPr>
            <w:tcW w:w="108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46,250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20,000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9,250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14,153 </w:t>
            </w:r>
          </w:p>
        </w:tc>
      </w:tr>
      <w:tr w:rsidR="00F47AEA" w:rsidRPr="004D45B7" w:rsidTr="001D4BFC">
        <w:trPr>
          <w:gridAfter w:val="1"/>
          <w:wAfter w:w="55" w:type="dxa"/>
          <w:trHeight w:val="287"/>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12</w:t>
            </w: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192</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812,000 </w:t>
            </w: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203,000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96,600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40,600 </w:t>
            </w:r>
          </w:p>
        </w:tc>
        <w:tc>
          <w:tcPr>
            <w:tcW w:w="1170" w:type="dxa"/>
            <w:gridSpan w:val="2"/>
            <w:tcBorders>
              <w:top w:val="nil"/>
              <w:left w:val="nil"/>
              <w:bottom w:val="nil"/>
              <w:right w:val="nil"/>
            </w:tcBorders>
            <w:shd w:val="clear" w:color="auto" w:fill="auto"/>
            <w:noWrap/>
            <w:vAlign w:val="bottom"/>
            <w:hideMark/>
          </w:tcPr>
          <w:p w:rsidR="0096235D" w:rsidRPr="004D45B7" w:rsidRDefault="002375B5"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62,119</w:t>
            </w:r>
          </w:p>
        </w:tc>
      </w:tr>
      <w:tr w:rsidR="00F47AEA" w:rsidRPr="004D45B7" w:rsidTr="001D4BFC">
        <w:trPr>
          <w:gridAfter w:val="1"/>
          <w:wAfter w:w="55" w:type="dxa"/>
          <w:trHeight w:val="90"/>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r>
      <w:tr w:rsidR="00E34167" w:rsidRPr="004D45B7" w:rsidTr="00F47AEA">
        <w:trPr>
          <w:gridAfter w:val="1"/>
          <w:wAfter w:w="55" w:type="dxa"/>
          <w:trHeight w:val="324"/>
        </w:trPr>
        <w:tc>
          <w:tcPr>
            <w:tcW w:w="3576" w:type="dxa"/>
            <w:gridSpan w:val="5"/>
            <w:tcBorders>
              <w:top w:val="nil"/>
              <w:left w:val="nil"/>
              <w:bottom w:val="nil"/>
              <w:right w:val="nil"/>
            </w:tcBorders>
            <w:shd w:val="clear" w:color="auto" w:fill="auto"/>
            <w:vAlign w:val="center"/>
            <w:hideMark/>
          </w:tcPr>
          <w:p w:rsidR="00E34167" w:rsidRPr="004D45B7" w:rsidRDefault="00E34167" w:rsidP="0096235D">
            <w:pPr>
              <w:rPr>
                <w:rFonts w:ascii="Times New Roman" w:eastAsia="Times New Roman" w:hAnsi="Times New Roman"/>
                <w:color w:val="000000"/>
                <w:sz w:val="24"/>
                <w:szCs w:val="24"/>
              </w:rPr>
            </w:pPr>
            <w:r w:rsidRPr="004D45B7">
              <w:rPr>
                <w:rFonts w:ascii="Times New Roman" w:eastAsia="Times New Roman" w:hAnsi="Times New Roman"/>
                <w:b/>
                <w:bCs/>
                <w:color w:val="000000"/>
                <w:sz w:val="24"/>
                <w:szCs w:val="24"/>
              </w:rPr>
              <w:t>Controller</w:t>
            </w:r>
            <w:ins w:id="304" w:author="Author">
              <w:r w:rsidR="00793B92">
                <w:rPr>
                  <w:rFonts w:ascii="Times New Roman" w:eastAsia="Times New Roman" w:hAnsi="Times New Roman"/>
                  <w:b/>
                  <w:bCs/>
                  <w:color w:val="000000"/>
                  <w:sz w:val="24"/>
                  <w:szCs w:val="24"/>
                </w:rPr>
                <w:t>’</w:t>
              </w:r>
            </w:ins>
            <w:r w:rsidRPr="004D45B7">
              <w:rPr>
                <w:rFonts w:ascii="Times New Roman" w:eastAsia="Times New Roman" w:hAnsi="Times New Roman"/>
                <w:b/>
                <w:bCs/>
                <w:color w:val="000000"/>
                <w:sz w:val="24"/>
                <w:szCs w:val="24"/>
              </w:rPr>
              <w:t>s Department:</w:t>
            </w:r>
          </w:p>
        </w:tc>
        <w:tc>
          <w:tcPr>
            <w:tcW w:w="1287" w:type="dxa"/>
            <w:gridSpan w:val="2"/>
            <w:tcBorders>
              <w:top w:val="nil"/>
              <w:left w:val="nil"/>
              <w:bottom w:val="nil"/>
              <w:right w:val="nil"/>
            </w:tcBorders>
            <w:shd w:val="clear" w:color="auto" w:fill="auto"/>
            <w:noWrap/>
            <w:vAlign w:val="bottom"/>
            <w:hideMark/>
          </w:tcPr>
          <w:p w:rsidR="00E34167" w:rsidRPr="004D45B7" w:rsidRDefault="00E34167" w:rsidP="0096235D">
            <w:pPr>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E34167" w:rsidRPr="004D45B7" w:rsidRDefault="00E34167" w:rsidP="0096235D">
            <w:pPr>
              <w:jc w:val="right"/>
              <w:rPr>
                <w:rFonts w:ascii="Times New Roman" w:eastAsia="Times New Roman" w:hAnsi="Times New Roman"/>
                <w:color w:val="000000"/>
                <w:sz w:val="24"/>
                <w:szCs w:val="24"/>
              </w:rPr>
            </w:pPr>
          </w:p>
        </w:tc>
        <w:tc>
          <w:tcPr>
            <w:tcW w:w="1080" w:type="dxa"/>
            <w:gridSpan w:val="2"/>
            <w:tcBorders>
              <w:top w:val="nil"/>
              <w:left w:val="nil"/>
              <w:bottom w:val="nil"/>
              <w:right w:val="nil"/>
            </w:tcBorders>
            <w:shd w:val="clear" w:color="auto" w:fill="auto"/>
            <w:noWrap/>
            <w:vAlign w:val="bottom"/>
            <w:hideMark/>
          </w:tcPr>
          <w:p w:rsidR="00E34167" w:rsidRPr="004D45B7" w:rsidRDefault="00E34167"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E34167" w:rsidRPr="004D45B7" w:rsidRDefault="00E34167"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E34167" w:rsidRPr="004D45B7" w:rsidRDefault="00E34167"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E34167" w:rsidRPr="004D45B7" w:rsidRDefault="00E34167" w:rsidP="0096235D">
            <w:pPr>
              <w:jc w:val="right"/>
              <w:rPr>
                <w:rFonts w:ascii="Times New Roman" w:eastAsia="Times New Roman" w:hAnsi="Times New Roman"/>
                <w:color w:val="000000"/>
                <w:sz w:val="24"/>
                <w:szCs w:val="24"/>
              </w:rPr>
            </w:pP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4F0466">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Dep</w:t>
            </w:r>
            <w:r w:rsidR="004F0466">
              <w:rPr>
                <w:rFonts w:ascii="Times New Roman" w:eastAsia="Times New Roman" w:hAnsi="Times New Roman"/>
                <w:color w:val="000000"/>
                <w:sz w:val="24"/>
                <w:szCs w:val="24"/>
              </w:rPr>
              <w:t>artment head and assistant</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w:t>
            </w: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28</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285,000 </w:t>
            </w: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71,250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15,000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14,250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21,803 </w:t>
            </w: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b/>
                <w:bCs/>
                <w:color w:val="000000"/>
                <w:sz w:val="24"/>
                <w:szCs w:val="24"/>
              </w:rPr>
            </w:pPr>
            <w:r w:rsidRPr="004D45B7">
              <w:rPr>
                <w:rFonts w:ascii="Times New Roman" w:eastAsia="Times New Roman" w:hAnsi="Times New Roman"/>
                <w:b/>
                <w:bCs/>
                <w:color w:val="000000"/>
                <w:sz w:val="24"/>
                <w:szCs w:val="24"/>
              </w:rPr>
              <w:t xml:space="preserve"> SEC Reporting</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305"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06"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5</w:t>
            </w: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96</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379,000 </w:t>
            </w: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94,750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34,400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18,950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28,994 </w:t>
            </w: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307"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08"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09"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218"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w:t>
            </w:r>
          </w:p>
        </w:tc>
        <w:tc>
          <w:tcPr>
            <w:tcW w:w="1287"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36</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146,000 </w:t>
            </w:r>
          </w:p>
        </w:tc>
        <w:tc>
          <w:tcPr>
            <w:tcW w:w="108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36,500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17,200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7,300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11,169 </w:t>
            </w: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7</w:t>
            </w: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132</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525,000 </w:t>
            </w: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131,250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51,600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26,250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40,163 </w:t>
            </w:r>
          </w:p>
        </w:tc>
      </w:tr>
      <w:tr w:rsidR="00F47AEA" w:rsidRPr="004D45B7" w:rsidTr="00D804C0">
        <w:trPr>
          <w:gridAfter w:val="1"/>
          <w:wAfter w:w="55" w:type="dxa"/>
          <w:trHeight w:val="324"/>
        </w:trPr>
        <w:tc>
          <w:tcPr>
            <w:tcW w:w="3576" w:type="dxa"/>
            <w:gridSpan w:val="5"/>
            <w:tcBorders>
              <w:top w:val="nil"/>
              <w:left w:val="nil"/>
              <w:bottom w:val="nil"/>
              <w:right w:val="nil"/>
            </w:tcBorders>
            <w:shd w:val="clear" w:color="auto" w:fill="auto"/>
            <w:vAlign w:val="center"/>
            <w:hideMark/>
          </w:tcPr>
          <w:p w:rsidR="00F47AEA" w:rsidRPr="004D45B7" w:rsidRDefault="00F47AEA" w:rsidP="0096235D">
            <w:pPr>
              <w:rPr>
                <w:rFonts w:ascii="Times New Roman" w:eastAsia="Times New Roman" w:hAnsi="Times New Roman"/>
                <w:color w:val="000000"/>
                <w:sz w:val="24"/>
                <w:szCs w:val="24"/>
              </w:rPr>
            </w:pPr>
            <w:r w:rsidRPr="004D45B7">
              <w:rPr>
                <w:rFonts w:ascii="Times New Roman" w:eastAsia="Times New Roman" w:hAnsi="Times New Roman"/>
                <w:b/>
                <w:bCs/>
                <w:color w:val="000000"/>
                <w:sz w:val="24"/>
                <w:szCs w:val="24"/>
              </w:rPr>
              <w:t xml:space="preserve"> U</w:t>
            </w:r>
            <w:ins w:id="310" w:author="Author">
              <w:r w:rsidR="00D46BD6">
                <w:rPr>
                  <w:rFonts w:ascii="Times New Roman" w:eastAsia="Times New Roman" w:hAnsi="Times New Roman"/>
                  <w:b/>
                  <w:bCs/>
                  <w:color w:val="000000"/>
                  <w:sz w:val="24"/>
                  <w:szCs w:val="24"/>
                </w:rPr>
                <w:t>.</w:t>
              </w:r>
            </w:ins>
            <w:r w:rsidRPr="004D45B7">
              <w:rPr>
                <w:rFonts w:ascii="Times New Roman" w:eastAsia="Times New Roman" w:hAnsi="Times New Roman"/>
                <w:b/>
                <w:bCs/>
                <w:color w:val="000000"/>
                <w:sz w:val="24"/>
                <w:szCs w:val="24"/>
              </w:rPr>
              <w:t>S</w:t>
            </w:r>
            <w:ins w:id="311" w:author="Author">
              <w:r w:rsidR="00D46BD6">
                <w:rPr>
                  <w:rFonts w:ascii="Times New Roman" w:eastAsia="Times New Roman" w:hAnsi="Times New Roman"/>
                  <w:b/>
                  <w:bCs/>
                  <w:color w:val="000000"/>
                  <w:sz w:val="24"/>
                  <w:szCs w:val="24"/>
                </w:rPr>
                <w:t>.</w:t>
              </w:r>
            </w:ins>
            <w:r w:rsidRPr="004D45B7">
              <w:rPr>
                <w:rFonts w:ascii="Times New Roman" w:eastAsia="Times New Roman" w:hAnsi="Times New Roman"/>
                <w:b/>
                <w:bCs/>
                <w:color w:val="000000"/>
                <w:sz w:val="24"/>
                <w:szCs w:val="24"/>
              </w:rPr>
              <w:t xml:space="preserve"> GAAP Reporting</w:t>
            </w:r>
          </w:p>
        </w:tc>
        <w:tc>
          <w:tcPr>
            <w:tcW w:w="1287" w:type="dxa"/>
            <w:gridSpan w:val="2"/>
            <w:tcBorders>
              <w:top w:val="nil"/>
              <w:left w:val="nil"/>
              <w:bottom w:val="nil"/>
              <w:right w:val="nil"/>
            </w:tcBorders>
            <w:shd w:val="clear" w:color="auto" w:fill="auto"/>
            <w:noWrap/>
            <w:vAlign w:val="bottom"/>
            <w:hideMark/>
          </w:tcPr>
          <w:p w:rsidR="00F47AEA" w:rsidRPr="004D45B7" w:rsidRDefault="00F47AEA" w:rsidP="0096235D">
            <w:pPr>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080"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70"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312"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13"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5</w:t>
            </w: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74</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413,500 </w:t>
            </w: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103,375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37,200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20,675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31,633 </w:t>
            </w: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314"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15"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16"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218"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w:t>
            </w:r>
          </w:p>
        </w:tc>
        <w:tc>
          <w:tcPr>
            <w:tcW w:w="1287"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30</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161,500 </w:t>
            </w:r>
          </w:p>
        </w:tc>
        <w:tc>
          <w:tcPr>
            <w:tcW w:w="108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40,375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F47AEA">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12,20</w:t>
            </w:r>
            <w:r w:rsidR="00F47AEA" w:rsidRPr="004D45B7">
              <w:rPr>
                <w:rFonts w:ascii="Times New Roman" w:eastAsia="Times New Roman" w:hAnsi="Times New Roman"/>
                <w:color w:val="000000"/>
                <w:sz w:val="24"/>
                <w:szCs w:val="24"/>
              </w:rPr>
              <w:t>0</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8,075 </w:t>
            </w:r>
          </w:p>
        </w:tc>
        <w:tc>
          <w:tcPr>
            <w:tcW w:w="1170"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12,355 </w:t>
            </w:r>
          </w:p>
        </w:tc>
      </w:tr>
      <w:tr w:rsidR="00F47AEA" w:rsidRPr="004D45B7" w:rsidTr="00F47AEA">
        <w:trPr>
          <w:gridAfter w:val="1"/>
          <w:wAfter w:w="55" w:type="dxa"/>
          <w:trHeight w:val="324"/>
        </w:trPr>
        <w:tc>
          <w:tcPr>
            <w:tcW w:w="2358" w:type="dxa"/>
            <w:gridSpan w:val="3"/>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p>
        </w:tc>
        <w:tc>
          <w:tcPr>
            <w:tcW w:w="121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7</w:t>
            </w:r>
          </w:p>
        </w:tc>
        <w:tc>
          <w:tcPr>
            <w:tcW w:w="1287"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104</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575,000 </w:t>
            </w:r>
          </w:p>
        </w:tc>
        <w:tc>
          <w:tcPr>
            <w:tcW w:w="108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143,750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49,400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28,750 </w:t>
            </w:r>
          </w:p>
        </w:tc>
        <w:tc>
          <w:tcPr>
            <w:tcW w:w="1170"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43,988 </w:t>
            </w:r>
          </w:p>
        </w:tc>
      </w:tr>
      <w:tr w:rsidR="00F47AEA" w:rsidRPr="004D45B7" w:rsidTr="00D804C0">
        <w:trPr>
          <w:trHeight w:val="324"/>
        </w:trPr>
        <w:tc>
          <w:tcPr>
            <w:tcW w:w="3732" w:type="dxa"/>
            <w:gridSpan w:val="6"/>
            <w:tcBorders>
              <w:top w:val="nil"/>
              <w:left w:val="nil"/>
              <w:bottom w:val="nil"/>
              <w:right w:val="nil"/>
            </w:tcBorders>
            <w:shd w:val="clear" w:color="auto" w:fill="auto"/>
            <w:vAlign w:val="center"/>
            <w:hideMark/>
          </w:tcPr>
          <w:p w:rsidR="00F47AEA" w:rsidRPr="004D45B7" w:rsidRDefault="00F47AEA" w:rsidP="0096235D">
            <w:pPr>
              <w:rPr>
                <w:rFonts w:ascii="Times New Roman" w:eastAsia="Times New Roman" w:hAnsi="Times New Roman"/>
                <w:color w:val="000000"/>
                <w:sz w:val="24"/>
                <w:szCs w:val="24"/>
              </w:rPr>
            </w:pPr>
            <w:r w:rsidRPr="004D45B7">
              <w:rPr>
                <w:rFonts w:ascii="Times New Roman" w:eastAsia="Times New Roman" w:hAnsi="Times New Roman"/>
                <w:b/>
                <w:bCs/>
                <w:color w:val="000000"/>
                <w:sz w:val="24"/>
                <w:szCs w:val="24"/>
              </w:rPr>
              <w:t>Regulatory Reporting</w:t>
            </w:r>
          </w:p>
        </w:tc>
        <w:tc>
          <w:tcPr>
            <w:tcW w:w="1268" w:type="dxa"/>
            <w:gridSpan w:val="2"/>
            <w:tcBorders>
              <w:top w:val="nil"/>
              <w:left w:val="nil"/>
              <w:bottom w:val="nil"/>
              <w:right w:val="nil"/>
            </w:tcBorders>
            <w:shd w:val="clear" w:color="auto" w:fill="auto"/>
            <w:noWrap/>
            <w:vAlign w:val="bottom"/>
            <w:hideMark/>
          </w:tcPr>
          <w:p w:rsidR="00F47AEA" w:rsidRPr="004D45B7" w:rsidRDefault="00F47AEA" w:rsidP="0096235D">
            <w:pPr>
              <w:rPr>
                <w:rFonts w:ascii="Times New Roman" w:eastAsia="Times New Roman" w:hAnsi="Times New Roman"/>
                <w:color w:val="000000"/>
                <w:sz w:val="24"/>
                <w:szCs w:val="24"/>
              </w:rPr>
            </w:pPr>
          </w:p>
        </w:tc>
        <w:tc>
          <w:tcPr>
            <w:tcW w:w="1134"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r>
      <w:tr w:rsidR="00F47AEA" w:rsidRPr="004D45B7" w:rsidTr="00F47AEA">
        <w:trPr>
          <w:trHeight w:val="324"/>
        </w:trPr>
        <w:tc>
          <w:tcPr>
            <w:tcW w:w="2640" w:type="dxa"/>
            <w:gridSpan w:val="4"/>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317"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18"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092"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4</w:t>
            </w: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52</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351,000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87,750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27,200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17,550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26,852 </w:t>
            </w:r>
          </w:p>
        </w:tc>
      </w:tr>
      <w:tr w:rsidR="00F47AEA" w:rsidRPr="004D45B7" w:rsidTr="00F47AEA">
        <w:trPr>
          <w:trHeight w:val="324"/>
        </w:trPr>
        <w:tc>
          <w:tcPr>
            <w:tcW w:w="2640" w:type="dxa"/>
            <w:gridSpan w:val="4"/>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319"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20"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21"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092"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w:t>
            </w:r>
          </w:p>
        </w:tc>
        <w:tc>
          <w:tcPr>
            <w:tcW w:w="1268"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30</w:t>
            </w:r>
          </w:p>
        </w:tc>
        <w:tc>
          <w:tcPr>
            <w:tcW w:w="1134"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174,000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43,500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17,200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8,700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13,311 </w:t>
            </w:r>
          </w:p>
        </w:tc>
      </w:tr>
      <w:tr w:rsidR="00F47AEA" w:rsidRPr="004D45B7" w:rsidTr="00F47AEA">
        <w:trPr>
          <w:trHeight w:val="324"/>
        </w:trPr>
        <w:tc>
          <w:tcPr>
            <w:tcW w:w="2640" w:type="dxa"/>
            <w:gridSpan w:val="4"/>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p>
        </w:tc>
        <w:tc>
          <w:tcPr>
            <w:tcW w:w="1092"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6</w:t>
            </w: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82</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525,000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131,250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44,400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26,250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40,163 </w:t>
            </w:r>
          </w:p>
        </w:tc>
      </w:tr>
      <w:tr w:rsidR="00F47AEA" w:rsidRPr="004D45B7" w:rsidTr="00D804C0">
        <w:trPr>
          <w:trHeight w:val="324"/>
        </w:trPr>
        <w:tc>
          <w:tcPr>
            <w:tcW w:w="3732" w:type="dxa"/>
            <w:gridSpan w:val="6"/>
            <w:tcBorders>
              <w:top w:val="nil"/>
              <w:left w:val="nil"/>
              <w:bottom w:val="nil"/>
              <w:right w:val="nil"/>
            </w:tcBorders>
            <w:shd w:val="clear" w:color="auto" w:fill="auto"/>
            <w:vAlign w:val="center"/>
            <w:hideMark/>
          </w:tcPr>
          <w:p w:rsidR="00F47AEA" w:rsidRPr="004D45B7" w:rsidRDefault="00F47AEA" w:rsidP="0096235D">
            <w:pPr>
              <w:rPr>
                <w:rFonts w:ascii="Times New Roman" w:eastAsia="Times New Roman" w:hAnsi="Times New Roman"/>
                <w:color w:val="000000"/>
                <w:sz w:val="24"/>
                <w:szCs w:val="24"/>
              </w:rPr>
            </w:pPr>
            <w:r w:rsidRPr="004D45B7">
              <w:rPr>
                <w:rFonts w:ascii="Times New Roman" w:eastAsia="Times New Roman" w:hAnsi="Times New Roman"/>
                <w:b/>
                <w:bCs/>
                <w:color w:val="000000"/>
                <w:sz w:val="24"/>
                <w:szCs w:val="24"/>
              </w:rPr>
              <w:t>Management Reporting</w:t>
            </w:r>
          </w:p>
        </w:tc>
        <w:tc>
          <w:tcPr>
            <w:tcW w:w="1268" w:type="dxa"/>
            <w:gridSpan w:val="2"/>
            <w:tcBorders>
              <w:top w:val="nil"/>
              <w:left w:val="nil"/>
              <w:bottom w:val="nil"/>
              <w:right w:val="nil"/>
            </w:tcBorders>
            <w:shd w:val="clear" w:color="auto" w:fill="auto"/>
            <w:noWrap/>
            <w:vAlign w:val="bottom"/>
            <w:hideMark/>
          </w:tcPr>
          <w:p w:rsidR="00F47AEA" w:rsidRPr="004D45B7" w:rsidRDefault="00F47AEA" w:rsidP="0096235D">
            <w:pPr>
              <w:rPr>
                <w:rFonts w:ascii="Times New Roman" w:eastAsia="Times New Roman" w:hAnsi="Times New Roman"/>
                <w:color w:val="000000"/>
                <w:sz w:val="24"/>
                <w:szCs w:val="24"/>
              </w:rPr>
            </w:pPr>
          </w:p>
        </w:tc>
        <w:tc>
          <w:tcPr>
            <w:tcW w:w="1134"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r>
      <w:tr w:rsidR="00F47AEA" w:rsidRPr="004D45B7" w:rsidTr="00F47AEA">
        <w:trPr>
          <w:trHeight w:val="324"/>
        </w:trPr>
        <w:tc>
          <w:tcPr>
            <w:tcW w:w="2640" w:type="dxa"/>
            <w:gridSpan w:val="4"/>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322"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23"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092"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4</w:t>
            </w: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52</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303,000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75,750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27,200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15,150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23,180 </w:t>
            </w:r>
          </w:p>
        </w:tc>
      </w:tr>
      <w:tr w:rsidR="00F47AEA" w:rsidRPr="004D45B7" w:rsidTr="00F47AEA">
        <w:trPr>
          <w:trHeight w:val="324"/>
        </w:trPr>
        <w:tc>
          <w:tcPr>
            <w:tcW w:w="2640" w:type="dxa"/>
            <w:gridSpan w:val="4"/>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324"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25"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26"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092"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w:t>
            </w:r>
          </w:p>
        </w:tc>
        <w:tc>
          <w:tcPr>
            <w:tcW w:w="1268"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30</w:t>
            </w:r>
          </w:p>
        </w:tc>
        <w:tc>
          <w:tcPr>
            <w:tcW w:w="1134"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152,000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38,000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17,200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7,600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11,628 </w:t>
            </w:r>
          </w:p>
        </w:tc>
      </w:tr>
      <w:tr w:rsidR="00F47AEA" w:rsidRPr="004D45B7" w:rsidTr="00F47AEA">
        <w:trPr>
          <w:trHeight w:val="324"/>
        </w:trPr>
        <w:tc>
          <w:tcPr>
            <w:tcW w:w="2640" w:type="dxa"/>
            <w:gridSpan w:val="4"/>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p>
        </w:tc>
        <w:tc>
          <w:tcPr>
            <w:tcW w:w="1092"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6</w:t>
            </w: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82</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455,000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113,750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44,400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22,750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34,808 </w:t>
            </w:r>
          </w:p>
        </w:tc>
      </w:tr>
      <w:tr w:rsidR="00F47AEA" w:rsidRPr="004D45B7" w:rsidTr="00F47AEA">
        <w:trPr>
          <w:trHeight w:val="214"/>
        </w:trPr>
        <w:tc>
          <w:tcPr>
            <w:tcW w:w="2640" w:type="dxa"/>
            <w:gridSpan w:val="4"/>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b/>
                <w:bCs/>
                <w:color w:val="000000"/>
                <w:sz w:val="24"/>
                <w:szCs w:val="24"/>
              </w:rPr>
            </w:pPr>
            <w:r w:rsidRPr="004D45B7">
              <w:rPr>
                <w:rFonts w:ascii="Times New Roman" w:eastAsia="Times New Roman" w:hAnsi="Times New Roman"/>
                <w:b/>
                <w:bCs/>
                <w:color w:val="000000"/>
                <w:sz w:val="24"/>
                <w:szCs w:val="24"/>
              </w:rPr>
              <w:t>Cost Accounting</w:t>
            </w:r>
          </w:p>
        </w:tc>
        <w:tc>
          <w:tcPr>
            <w:tcW w:w="1092"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327"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28"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461" w:type="dxa"/>
            <w:gridSpan w:val="4"/>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5</w:t>
            </w: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70</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322,000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80,500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34,400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16,100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24,633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329"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30"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31"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461" w:type="dxa"/>
            <w:gridSpan w:val="4"/>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w:t>
            </w:r>
          </w:p>
        </w:tc>
        <w:tc>
          <w:tcPr>
            <w:tcW w:w="1268"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12</w:t>
            </w:r>
          </w:p>
        </w:tc>
        <w:tc>
          <w:tcPr>
            <w:tcW w:w="1134"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63,000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15,750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10,000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3,150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4,820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p>
        </w:tc>
        <w:tc>
          <w:tcPr>
            <w:tcW w:w="1461" w:type="dxa"/>
            <w:gridSpan w:val="4"/>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6</w:t>
            </w: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82</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385,000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96,250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44,400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19,250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29,453 </w:t>
            </w:r>
          </w:p>
        </w:tc>
      </w:tr>
      <w:tr w:rsidR="00F47AEA" w:rsidRPr="004D45B7" w:rsidTr="00D804C0">
        <w:trPr>
          <w:trHeight w:val="97"/>
        </w:trPr>
        <w:tc>
          <w:tcPr>
            <w:tcW w:w="3732" w:type="dxa"/>
            <w:gridSpan w:val="6"/>
            <w:tcBorders>
              <w:top w:val="nil"/>
              <w:left w:val="nil"/>
              <w:bottom w:val="nil"/>
              <w:right w:val="nil"/>
            </w:tcBorders>
            <w:shd w:val="clear" w:color="auto" w:fill="auto"/>
            <w:vAlign w:val="center"/>
            <w:hideMark/>
          </w:tcPr>
          <w:p w:rsidR="00F47AEA" w:rsidRPr="004D45B7" w:rsidRDefault="00F47AEA" w:rsidP="0096235D">
            <w:pPr>
              <w:rPr>
                <w:rFonts w:ascii="Times New Roman" w:eastAsia="Times New Roman" w:hAnsi="Times New Roman"/>
                <w:color w:val="000000"/>
                <w:sz w:val="24"/>
                <w:szCs w:val="24"/>
              </w:rPr>
            </w:pPr>
            <w:r w:rsidRPr="004D45B7">
              <w:rPr>
                <w:rFonts w:ascii="Times New Roman" w:eastAsia="Times New Roman" w:hAnsi="Times New Roman"/>
                <w:b/>
                <w:bCs/>
                <w:color w:val="000000"/>
                <w:sz w:val="24"/>
                <w:szCs w:val="24"/>
              </w:rPr>
              <w:t>General Accounting</w:t>
            </w:r>
          </w:p>
        </w:tc>
        <w:tc>
          <w:tcPr>
            <w:tcW w:w="1268" w:type="dxa"/>
            <w:gridSpan w:val="2"/>
            <w:tcBorders>
              <w:top w:val="nil"/>
              <w:left w:val="nil"/>
              <w:bottom w:val="nil"/>
              <w:right w:val="nil"/>
            </w:tcBorders>
            <w:shd w:val="clear" w:color="auto" w:fill="auto"/>
            <w:noWrap/>
            <w:vAlign w:val="bottom"/>
            <w:hideMark/>
          </w:tcPr>
          <w:p w:rsidR="00F47AEA" w:rsidRPr="004D45B7" w:rsidRDefault="00F47AEA" w:rsidP="0096235D">
            <w:pPr>
              <w:rPr>
                <w:rFonts w:ascii="Times New Roman" w:eastAsia="Times New Roman" w:hAnsi="Times New Roman"/>
                <w:color w:val="000000"/>
                <w:sz w:val="24"/>
                <w:szCs w:val="24"/>
              </w:rPr>
            </w:pPr>
          </w:p>
        </w:tc>
        <w:tc>
          <w:tcPr>
            <w:tcW w:w="1134"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F47AEA" w:rsidRPr="004D45B7" w:rsidRDefault="00F47AEA" w:rsidP="0096235D">
            <w:pPr>
              <w:jc w:val="right"/>
              <w:rPr>
                <w:rFonts w:ascii="Times New Roman" w:eastAsia="Times New Roman" w:hAnsi="Times New Roman"/>
                <w:color w:val="000000"/>
                <w:sz w:val="24"/>
                <w:szCs w:val="24"/>
              </w:rPr>
            </w:pP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332"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33"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461" w:type="dxa"/>
            <w:gridSpan w:val="4"/>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9</w:t>
            </w: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128</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559,000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139,750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69,400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27,950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42,764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lastRenderedPageBreak/>
              <w:t xml:space="preserve">  Non</w:t>
            </w:r>
            <w:del w:id="334"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35"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36"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461" w:type="dxa"/>
            <w:gridSpan w:val="4"/>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w:t>
            </w:r>
          </w:p>
        </w:tc>
        <w:tc>
          <w:tcPr>
            <w:tcW w:w="1268"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18</w:t>
            </w:r>
          </w:p>
        </w:tc>
        <w:tc>
          <w:tcPr>
            <w:tcW w:w="1134"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69,000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17,250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7,200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3,450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5,279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p>
        </w:tc>
        <w:tc>
          <w:tcPr>
            <w:tcW w:w="1461" w:type="dxa"/>
            <w:gridSpan w:val="4"/>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10</w:t>
            </w:r>
          </w:p>
        </w:tc>
        <w:tc>
          <w:tcPr>
            <w:tcW w:w="1268"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146</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628,000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157,000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76,600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31,400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48,042 </w:t>
            </w:r>
          </w:p>
        </w:tc>
      </w:tr>
      <w:tr w:rsidR="0086726D" w:rsidRPr="004D45B7" w:rsidTr="00F47AEA">
        <w:trPr>
          <w:trHeight w:val="324"/>
        </w:trPr>
        <w:tc>
          <w:tcPr>
            <w:tcW w:w="10678" w:type="dxa"/>
            <w:gridSpan w:val="18"/>
            <w:tcBorders>
              <w:top w:val="nil"/>
              <w:left w:val="nil"/>
              <w:bottom w:val="nil"/>
              <w:right w:val="nil"/>
            </w:tcBorders>
            <w:shd w:val="clear" w:color="auto" w:fill="auto"/>
            <w:vAlign w:val="center"/>
          </w:tcPr>
          <w:p w:rsidR="0086726D" w:rsidRPr="0030563B" w:rsidRDefault="005F4484" w:rsidP="00086B12">
            <w:pPr>
              <w:rPr>
                <w:rFonts w:ascii="Times New Roman" w:eastAsia="Times New Roman" w:hAnsi="Times New Roman"/>
                <w:b/>
                <w:color w:val="000000"/>
                <w:sz w:val="24"/>
                <w:szCs w:val="24"/>
              </w:rPr>
            </w:pPr>
            <w:ins w:id="337" w:author="Author">
              <w:r>
                <w:rPr>
                  <w:rFonts w:ascii="Times New Roman" w:eastAsia="Times New Roman" w:hAnsi="Times New Roman"/>
                  <w:b/>
                  <w:color w:val="000000"/>
                  <w:sz w:val="24"/>
                  <w:szCs w:val="24"/>
                </w:rPr>
                <w:br/>
              </w:r>
            </w:ins>
            <w:commentRangeStart w:id="338"/>
            <w:r w:rsidR="00CF7DAF" w:rsidRPr="0030563B">
              <w:rPr>
                <w:rFonts w:ascii="Times New Roman" w:eastAsia="Times New Roman" w:hAnsi="Times New Roman"/>
                <w:b/>
                <w:color w:val="000000"/>
                <w:sz w:val="24"/>
                <w:szCs w:val="24"/>
              </w:rPr>
              <w:t>Table 6</w:t>
            </w:r>
            <w:ins w:id="339" w:author="Author">
              <w:r w:rsidR="00086B12">
                <w:rPr>
                  <w:rFonts w:ascii="Times New Roman" w:eastAsia="Times New Roman" w:hAnsi="Times New Roman"/>
                  <w:b/>
                  <w:color w:val="000000"/>
                  <w:sz w:val="24"/>
                  <w:szCs w:val="24"/>
                </w:rPr>
                <w:t>:</w:t>
              </w:r>
            </w:ins>
            <w:del w:id="340" w:author="Author">
              <w:r w:rsidR="0086726D" w:rsidRPr="0030563B" w:rsidDel="00086B12">
                <w:rPr>
                  <w:rFonts w:ascii="Times New Roman" w:eastAsia="Times New Roman" w:hAnsi="Times New Roman"/>
                  <w:b/>
                  <w:color w:val="000000"/>
                  <w:sz w:val="24"/>
                  <w:szCs w:val="24"/>
                </w:rPr>
                <w:delText xml:space="preserve"> –</w:delText>
              </w:r>
            </w:del>
            <w:r w:rsidR="0086726D" w:rsidRPr="0030563B">
              <w:rPr>
                <w:rFonts w:ascii="Times New Roman" w:eastAsia="Times New Roman" w:hAnsi="Times New Roman"/>
                <w:b/>
                <w:color w:val="000000"/>
                <w:sz w:val="24"/>
                <w:szCs w:val="24"/>
              </w:rPr>
              <w:t xml:space="preserve"> Summary Employee Data</w:t>
            </w:r>
            <w:ins w:id="341" w:author="Author">
              <w:r w:rsidR="00086B12">
                <w:rPr>
                  <w:rFonts w:ascii="Times New Roman" w:eastAsia="Times New Roman" w:hAnsi="Times New Roman"/>
                  <w:b/>
                  <w:color w:val="000000"/>
                  <w:sz w:val="24"/>
                  <w:szCs w:val="24"/>
                </w:rPr>
                <w:t xml:space="preserve"> (</w:t>
              </w:r>
            </w:ins>
            <w:del w:id="342" w:author="Author">
              <w:r w:rsidR="0086726D" w:rsidRPr="0030563B" w:rsidDel="00086B12">
                <w:rPr>
                  <w:rFonts w:ascii="Times New Roman" w:eastAsia="Times New Roman" w:hAnsi="Times New Roman"/>
                  <w:b/>
                  <w:color w:val="000000"/>
                  <w:sz w:val="24"/>
                  <w:szCs w:val="24"/>
                </w:rPr>
                <w:delText xml:space="preserve">, </w:delText>
              </w:r>
            </w:del>
            <w:r w:rsidR="0086726D" w:rsidRPr="0030563B">
              <w:rPr>
                <w:rFonts w:ascii="Times New Roman" w:eastAsia="Times New Roman" w:hAnsi="Times New Roman"/>
                <w:b/>
                <w:color w:val="000000"/>
                <w:sz w:val="24"/>
                <w:szCs w:val="24"/>
              </w:rPr>
              <w:t>continued</w:t>
            </w:r>
            <w:ins w:id="343" w:author="Author">
              <w:r w:rsidR="00086B12">
                <w:rPr>
                  <w:rFonts w:ascii="Times New Roman" w:eastAsia="Times New Roman" w:hAnsi="Times New Roman"/>
                  <w:b/>
                  <w:color w:val="000000"/>
                  <w:sz w:val="24"/>
                  <w:szCs w:val="24"/>
                </w:rPr>
                <w:t>)</w:t>
              </w:r>
              <w:commentRangeEnd w:id="338"/>
              <w:r w:rsidR="00086B12">
                <w:rPr>
                  <w:rStyle w:val="CommentReference"/>
                </w:rPr>
                <w:commentReference w:id="338"/>
              </w:r>
            </w:ins>
          </w:p>
        </w:tc>
      </w:tr>
      <w:tr w:rsidR="0086726D" w:rsidRPr="004D45B7" w:rsidTr="00F47AEA">
        <w:trPr>
          <w:trHeight w:val="324"/>
        </w:trPr>
        <w:tc>
          <w:tcPr>
            <w:tcW w:w="2271" w:type="dxa"/>
            <w:gridSpan w:val="2"/>
            <w:tcBorders>
              <w:top w:val="nil"/>
              <w:left w:val="nil"/>
              <w:bottom w:val="nil"/>
              <w:right w:val="nil"/>
            </w:tcBorders>
            <w:shd w:val="clear" w:color="auto" w:fill="auto"/>
            <w:vAlign w:val="center"/>
          </w:tcPr>
          <w:p w:rsidR="0086726D" w:rsidRPr="004D45B7" w:rsidRDefault="0086726D" w:rsidP="0096235D">
            <w:pPr>
              <w:rPr>
                <w:rFonts w:ascii="Times New Roman" w:eastAsia="Times New Roman" w:hAnsi="Times New Roman"/>
                <w:b/>
                <w:bCs/>
                <w:color w:val="000000"/>
                <w:sz w:val="24"/>
                <w:szCs w:val="24"/>
              </w:rPr>
            </w:pPr>
          </w:p>
        </w:tc>
        <w:tc>
          <w:tcPr>
            <w:tcW w:w="1461" w:type="dxa"/>
            <w:gridSpan w:val="4"/>
            <w:tcBorders>
              <w:top w:val="nil"/>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p>
        </w:tc>
        <w:tc>
          <w:tcPr>
            <w:tcW w:w="1268" w:type="dxa"/>
            <w:gridSpan w:val="2"/>
            <w:tcBorders>
              <w:top w:val="nil"/>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p>
        </w:tc>
        <w:tc>
          <w:tcPr>
            <w:tcW w:w="1134" w:type="dxa"/>
            <w:gridSpan w:val="2"/>
            <w:tcBorders>
              <w:top w:val="nil"/>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p>
        </w:tc>
        <w:tc>
          <w:tcPr>
            <w:tcW w:w="4544" w:type="dxa"/>
            <w:gridSpan w:val="8"/>
            <w:tcBorders>
              <w:top w:val="nil"/>
              <w:left w:val="nil"/>
              <w:bottom w:val="single" w:sz="4" w:space="0" w:color="auto"/>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p>
        </w:tc>
      </w:tr>
      <w:tr w:rsidR="0086726D" w:rsidRPr="004D45B7" w:rsidTr="00F47AEA">
        <w:trPr>
          <w:trHeight w:val="324"/>
        </w:trPr>
        <w:tc>
          <w:tcPr>
            <w:tcW w:w="2271" w:type="dxa"/>
            <w:gridSpan w:val="2"/>
            <w:tcBorders>
              <w:top w:val="nil"/>
              <w:left w:val="nil"/>
              <w:bottom w:val="nil"/>
              <w:right w:val="nil"/>
            </w:tcBorders>
            <w:shd w:val="clear" w:color="auto" w:fill="auto"/>
            <w:vAlign w:val="center"/>
          </w:tcPr>
          <w:p w:rsidR="0086726D" w:rsidRPr="004D45B7" w:rsidRDefault="0086726D" w:rsidP="0096235D">
            <w:pPr>
              <w:rPr>
                <w:rFonts w:ascii="Times New Roman" w:eastAsia="Times New Roman" w:hAnsi="Times New Roman"/>
                <w:b/>
                <w:bCs/>
                <w:color w:val="000000"/>
                <w:sz w:val="24"/>
                <w:szCs w:val="24"/>
              </w:rPr>
            </w:pPr>
          </w:p>
        </w:tc>
        <w:tc>
          <w:tcPr>
            <w:tcW w:w="1461" w:type="dxa"/>
            <w:gridSpan w:val="4"/>
            <w:tcBorders>
              <w:top w:val="nil"/>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p>
        </w:tc>
        <w:tc>
          <w:tcPr>
            <w:tcW w:w="1268" w:type="dxa"/>
            <w:gridSpan w:val="2"/>
            <w:tcBorders>
              <w:top w:val="nil"/>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Weeks of</w:t>
            </w:r>
          </w:p>
        </w:tc>
        <w:tc>
          <w:tcPr>
            <w:tcW w:w="1134" w:type="dxa"/>
            <w:gridSpan w:val="2"/>
            <w:tcBorders>
              <w:top w:val="nil"/>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Total</w:t>
            </w:r>
          </w:p>
        </w:tc>
        <w:tc>
          <w:tcPr>
            <w:tcW w:w="4544" w:type="dxa"/>
            <w:gridSpan w:val="8"/>
            <w:tcBorders>
              <w:top w:val="nil"/>
              <w:left w:val="nil"/>
              <w:bottom w:val="single" w:sz="4" w:space="0" w:color="auto"/>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u w:val="single"/>
              </w:rPr>
            </w:pPr>
            <w:r w:rsidRPr="004D45B7">
              <w:rPr>
                <w:rFonts w:ascii="Times New Roman" w:eastAsia="Times New Roman" w:hAnsi="Times New Roman"/>
                <w:color w:val="000000"/>
                <w:sz w:val="24"/>
                <w:szCs w:val="24"/>
              </w:rPr>
              <w:t>Actual Costs</w:t>
            </w:r>
          </w:p>
        </w:tc>
      </w:tr>
      <w:tr w:rsidR="0086726D" w:rsidRPr="004D45B7" w:rsidTr="00F47AEA">
        <w:trPr>
          <w:trHeight w:val="324"/>
        </w:trPr>
        <w:tc>
          <w:tcPr>
            <w:tcW w:w="2271" w:type="dxa"/>
            <w:gridSpan w:val="2"/>
            <w:tcBorders>
              <w:top w:val="nil"/>
              <w:left w:val="nil"/>
              <w:bottom w:val="nil"/>
              <w:right w:val="nil"/>
            </w:tcBorders>
            <w:shd w:val="clear" w:color="auto" w:fill="auto"/>
            <w:vAlign w:val="center"/>
          </w:tcPr>
          <w:p w:rsidR="0086726D" w:rsidRPr="004D45B7" w:rsidRDefault="0086726D" w:rsidP="0096235D">
            <w:pPr>
              <w:rPr>
                <w:rFonts w:ascii="Times New Roman" w:eastAsia="Times New Roman" w:hAnsi="Times New Roman"/>
                <w:b/>
                <w:bCs/>
                <w:color w:val="000000"/>
                <w:sz w:val="24"/>
                <w:szCs w:val="24"/>
              </w:rPr>
            </w:pPr>
          </w:p>
        </w:tc>
        <w:tc>
          <w:tcPr>
            <w:tcW w:w="1305" w:type="dxa"/>
            <w:gridSpan w:val="3"/>
            <w:tcBorders>
              <w:top w:val="nil"/>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Number of</w:t>
            </w:r>
          </w:p>
        </w:tc>
        <w:tc>
          <w:tcPr>
            <w:tcW w:w="1424" w:type="dxa"/>
            <w:gridSpan w:val="3"/>
            <w:tcBorders>
              <w:top w:val="nil"/>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Eligible</w:t>
            </w:r>
          </w:p>
        </w:tc>
        <w:tc>
          <w:tcPr>
            <w:tcW w:w="1134" w:type="dxa"/>
            <w:gridSpan w:val="2"/>
            <w:tcBorders>
              <w:top w:val="nil"/>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Annual</w:t>
            </w:r>
          </w:p>
        </w:tc>
        <w:tc>
          <w:tcPr>
            <w:tcW w:w="1136" w:type="dxa"/>
            <w:gridSpan w:val="2"/>
            <w:tcBorders>
              <w:top w:val="single" w:sz="4" w:space="0" w:color="auto"/>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Benefits</w:t>
            </w:r>
          </w:p>
        </w:tc>
        <w:tc>
          <w:tcPr>
            <w:tcW w:w="1136" w:type="dxa"/>
            <w:gridSpan w:val="2"/>
            <w:tcBorders>
              <w:top w:val="single" w:sz="4" w:space="0" w:color="auto"/>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p>
        </w:tc>
        <w:tc>
          <w:tcPr>
            <w:tcW w:w="1136" w:type="dxa"/>
            <w:gridSpan w:val="2"/>
            <w:tcBorders>
              <w:top w:val="single" w:sz="4" w:space="0" w:color="auto"/>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p>
        </w:tc>
        <w:tc>
          <w:tcPr>
            <w:tcW w:w="1136" w:type="dxa"/>
            <w:gridSpan w:val="2"/>
            <w:tcBorders>
              <w:top w:val="single" w:sz="4" w:space="0" w:color="auto"/>
              <w:left w:val="nil"/>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Payroll</w:t>
            </w:r>
          </w:p>
        </w:tc>
      </w:tr>
      <w:tr w:rsidR="0086726D" w:rsidRPr="004D45B7" w:rsidTr="00F47AEA">
        <w:trPr>
          <w:trHeight w:val="324"/>
        </w:trPr>
        <w:tc>
          <w:tcPr>
            <w:tcW w:w="2271" w:type="dxa"/>
            <w:gridSpan w:val="2"/>
            <w:tcBorders>
              <w:top w:val="nil"/>
              <w:left w:val="nil"/>
              <w:bottom w:val="nil"/>
              <w:right w:val="nil"/>
            </w:tcBorders>
            <w:shd w:val="clear" w:color="auto" w:fill="auto"/>
            <w:vAlign w:val="center"/>
          </w:tcPr>
          <w:p w:rsidR="0086726D" w:rsidRPr="004D45B7" w:rsidRDefault="0086726D" w:rsidP="0096235D">
            <w:pPr>
              <w:rPr>
                <w:rFonts w:ascii="Times New Roman" w:eastAsia="Times New Roman" w:hAnsi="Times New Roman"/>
                <w:b/>
                <w:bCs/>
                <w:color w:val="000000"/>
                <w:sz w:val="24"/>
                <w:szCs w:val="24"/>
              </w:rPr>
            </w:pPr>
          </w:p>
        </w:tc>
        <w:tc>
          <w:tcPr>
            <w:tcW w:w="1305" w:type="dxa"/>
            <w:gridSpan w:val="3"/>
            <w:tcBorders>
              <w:top w:val="nil"/>
              <w:left w:val="nil"/>
              <w:bottom w:val="single" w:sz="4" w:space="0" w:color="auto"/>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Employees</w:t>
            </w:r>
          </w:p>
        </w:tc>
        <w:tc>
          <w:tcPr>
            <w:tcW w:w="1424" w:type="dxa"/>
            <w:gridSpan w:val="3"/>
            <w:tcBorders>
              <w:top w:val="nil"/>
              <w:left w:val="nil"/>
              <w:bottom w:val="single" w:sz="4" w:space="0" w:color="auto"/>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Severance</w:t>
            </w:r>
          </w:p>
        </w:tc>
        <w:tc>
          <w:tcPr>
            <w:tcW w:w="1134" w:type="dxa"/>
            <w:gridSpan w:val="2"/>
            <w:tcBorders>
              <w:top w:val="nil"/>
              <w:left w:val="nil"/>
              <w:bottom w:val="single" w:sz="4" w:space="0" w:color="auto"/>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Salaries</w:t>
            </w:r>
          </w:p>
        </w:tc>
        <w:tc>
          <w:tcPr>
            <w:tcW w:w="1136" w:type="dxa"/>
            <w:gridSpan w:val="2"/>
            <w:tcBorders>
              <w:top w:val="nil"/>
              <w:left w:val="nil"/>
              <w:bottom w:val="single" w:sz="4" w:space="0" w:color="auto"/>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Load</w:t>
            </w:r>
          </w:p>
        </w:tc>
        <w:tc>
          <w:tcPr>
            <w:tcW w:w="1136" w:type="dxa"/>
            <w:gridSpan w:val="2"/>
            <w:tcBorders>
              <w:top w:val="nil"/>
              <w:left w:val="nil"/>
              <w:bottom w:val="single" w:sz="4" w:space="0" w:color="auto"/>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Health</w:t>
            </w:r>
          </w:p>
        </w:tc>
        <w:tc>
          <w:tcPr>
            <w:tcW w:w="1136" w:type="dxa"/>
            <w:gridSpan w:val="2"/>
            <w:tcBorders>
              <w:top w:val="nil"/>
              <w:left w:val="nil"/>
              <w:bottom w:val="single" w:sz="4" w:space="0" w:color="auto"/>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401 (k)</w:t>
            </w:r>
          </w:p>
        </w:tc>
        <w:tc>
          <w:tcPr>
            <w:tcW w:w="1136" w:type="dxa"/>
            <w:gridSpan w:val="2"/>
            <w:tcBorders>
              <w:top w:val="nil"/>
              <w:left w:val="nil"/>
              <w:bottom w:val="single" w:sz="4" w:space="0" w:color="auto"/>
              <w:right w:val="nil"/>
            </w:tcBorders>
            <w:shd w:val="clear" w:color="auto" w:fill="auto"/>
            <w:noWrap/>
            <w:vAlign w:val="bottom"/>
          </w:tcPr>
          <w:p w:rsidR="0086726D" w:rsidRPr="004D45B7" w:rsidRDefault="0086726D" w:rsidP="0086726D">
            <w:pPr>
              <w:jc w:val="cente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Taxes</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b/>
                <w:bCs/>
                <w:color w:val="000000"/>
                <w:sz w:val="24"/>
                <w:szCs w:val="24"/>
              </w:rPr>
            </w:pPr>
            <w:r w:rsidRPr="004D45B7">
              <w:rPr>
                <w:rFonts w:ascii="Times New Roman" w:eastAsia="Times New Roman" w:hAnsi="Times New Roman"/>
                <w:b/>
                <w:bCs/>
                <w:color w:val="000000"/>
                <w:sz w:val="24"/>
                <w:szCs w:val="24"/>
              </w:rPr>
              <w:t>Accounts Payable</w:t>
            </w:r>
          </w:p>
        </w:tc>
        <w:tc>
          <w:tcPr>
            <w:tcW w:w="1305" w:type="dxa"/>
            <w:gridSpan w:val="3"/>
            <w:tcBorders>
              <w:top w:val="single" w:sz="4" w:space="0" w:color="auto"/>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424" w:type="dxa"/>
            <w:gridSpan w:val="3"/>
            <w:tcBorders>
              <w:top w:val="single" w:sz="4" w:space="0" w:color="auto"/>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34" w:type="dxa"/>
            <w:gridSpan w:val="2"/>
            <w:tcBorders>
              <w:top w:val="single" w:sz="4" w:space="0" w:color="auto"/>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single" w:sz="4" w:space="0" w:color="auto"/>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single" w:sz="4" w:space="0" w:color="auto"/>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single" w:sz="4" w:space="0" w:color="auto"/>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single" w:sz="4" w:space="0" w:color="auto"/>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344"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45"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7</w:t>
            </w: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106</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333,000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83,250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46,600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16,650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25,475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346"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47"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48"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305" w:type="dxa"/>
            <w:gridSpan w:val="3"/>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3</w:t>
            </w:r>
          </w:p>
        </w:tc>
        <w:tc>
          <w:tcPr>
            <w:tcW w:w="1424" w:type="dxa"/>
            <w:gridSpan w:val="3"/>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60</w:t>
            </w:r>
          </w:p>
        </w:tc>
        <w:tc>
          <w:tcPr>
            <w:tcW w:w="1134"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137,000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34,250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25,000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6,850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10,481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r w:rsidR="00F203A6" w:rsidRPr="004D45B7">
              <w:rPr>
                <w:rFonts w:ascii="Times New Roman" w:eastAsia="Times New Roman" w:hAnsi="Times New Roman"/>
                <w:color w:val="000000"/>
                <w:sz w:val="24"/>
                <w:szCs w:val="24"/>
              </w:rPr>
              <w:t xml:space="preserve">  (a)</w:t>
            </w:r>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10</w:t>
            </w: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166</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470,000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117,500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75EF4">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71,6</w:t>
            </w:r>
            <w:r w:rsidR="00975EF4" w:rsidRPr="004D45B7">
              <w:rPr>
                <w:rFonts w:ascii="Times New Roman" w:eastAsia="Times New Roman" w:hAnsi="Times New Roman"/>
                <w:color w:val="000000"/>
                <w:sz w:val="24"/>
                <w:szCs w:val="24"/>
              </w:rPr>
              <w:t>0</w:t>
            </w:r>
            <w:r w:rsidRPr="004D45B7">
              <w:rPr>
                <w:rFonts w:ascii="Times New Roman" w:eastAsia="Times New Roman" w:hAnsi="Times New Roman"/>
                <w:color w:val="000000"/>
                <w:sz w:val="24"/>
                <w:szCs w:val="24"/>
              </w:rPr>
              <w:t xml:space="preserve">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23,500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86726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35,95</w:t>
            </w:r>
            <w:r w:rsidR="0086726D" w:rsidRPr="004D45B7">
              <w:rPr>
                <w:rFonts w:ascii="Times New Roman" w:eastAsia="Times New Roman" w:hAnsi="Times New Roman"/>
                <w:color w:val="000000"/>
                <w:sz w:val="24"/>
                <w:szCs w:val="24"/>
              </w:rPr>
              <w:t>6</w:t>
            </w:r>
          </w:p>
        </w:tc>
      </w:tr>
      <w:tr w:rsidR="00975EF4" w:rsidRPr="004D45B7" w:rsidTr="00D804C0">
        <w:trPr>
          <w:trHeight w:val="324"/>
        </w:trPr>
        <w:tc>
          <w:tcPr>
            <w:tcW w:w="3576" w:type="dxa"/>
            <w:gridSpan w:val="5"/>
            <w:tcBorders>
              <w:top w:val="nil"/>
              <w:left w:val="nil"/>
              <w:bottom w:val="nil"/>
              <w:right w:val="nil"/>
            </w:tcBorders>
            <w:shd w:val="clear" w:color="auto" w:fill="auto"/>
            <w:vAlign w:val="center"/>
            <w:hideMark/>
          </w:tcPr>
          <w:p w:rsidR="00975EF4" w:rsidRPr="004D45B7" w:rsidRDefault="00975EF4" w:rsidP="0096235D">
            <w:pPr>
              <w:rPr>
                <w:rFonts w:ascii="Times New Roman" w:eastAsia="Times New Roman" w:hAnsi="Times New Roman"/>
                <w:color w:val="000000"/>
                <w:sz w:val="24"/>
                <w:szCs w:val="24"/>
              </w:rPr>
            </w:pPr>
            <w:r w:rsidRPr="004D45B7">
              <w:rPr>
                <w:rFonts w:ascii="Times New Roman" w:eastAsia="Times New Roman" w:hAnsi="Times New Roman"/>
                <w:b/>
                <w:bCs/>
                <w:color w:val="000000"/>
                <w:sz w:val="24"/>
                <w:szCs w:val="24"/>
              </w:rPr>
              <w:t>Bank Reconciliation</w:t>
            </w:r>
          </w:p>
        </w:tc>
        <w:tc>
          <w:tcPr>
            <w:tcW w:w="1424" w:type="dxa"/>
            <w:gridSpan w:val="3"/>
            <w:tcBorders>
              <w:top w:val="nil"/>
              <w:left w:val="nil"/>
              <w:bottom w:val="nil"/>
              <w:right w:val="nil"/>
            </w:tcBorders>
            <w:shd w:val="clear" w:color="auto" w:fill="auto"/>
            <w:noWrap/>
            <w:vAlign w:val="bottom"/>
            <w:hideMark/>
          </w:tcPr>
          <w:p w:rsidR="00975EF4" w:rsidRPr="004D45B7" w:rsidRDefault="00975EF4" w:rsidP="0096235D">
            <w:pPr>
              <w:rPr>
                <w:rFonts w:ascii="Times New Roman" w:eastAsia="Times New Roman" w:hAnsi="Times New Roman"/>
                <w:color w:val="000000"/>
                <w:sz w:val="24"/>
                <w:szCs w:val="24"/>
              </w:rPr>
            </w:pPr>
          </w:p>
        </w:tc>
        <w:tc>
          <w:tcPr>
            <w:tcW w:w="1134" w:type="dxa"/>
            <w:gridSpan w:val="2"/>
            <w:tcBorders>
              <w:top w:val="nil"/>
              <w:left w:val="nil"/>
              <w:bottom w:val="nil"/>
              <w:right w:val="nil"/>
            </w:tcBorders>
            <w:shd w:val="clear" w:color="auto" w:fill="auto"/>
            <w:noWrap/>
            <w:vAlign w:val="bottom"/>
            <w:hideMark/>
          </w:tcPr>
          <w:p w:rsidR="00975EF4" w:rsidRPr="004D45B7" w:rsidRDefault="00975EF4"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75EF4" w:rsidRPr="004D45B7" w:rsidRDefault="00975EF4"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75EF4" w:rsidRPr="004D45B7" w:rsidRDefault="00975EF4"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75EF4" w:rsidRPr="004D45B7" w:rsidRDefault="00975EF4"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75EF4" w:rsidRPr="004D45B7" w:rsidRDefault="00975EF4" w:rsidP="0096235D">
            <w:pPr>
              <w:jc w:val="right"/>
              <w:rPr>
                <w:rFonts w:ascii="Times New Roman" w:eastAsia="Times New Roman" w:hAnsi="Times New Roman"/>
                <w:color w:val="000000"/>
                <w:sz w:val="24"/>
                <w:szCs w:val="24"/>
              </w:rPr>
            </w:pP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349"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50"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3</w:t>
            </w: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42</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137,000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34,250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30,000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6,850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10,481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351"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52"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53"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305" w:type="dxa"/>
            <w:gridSpan w:val="3"/>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w:t>
            </w:r>
          </w:p>
        </w:tc>
        <w:tc>
          <w:tcPr>
            <w:tcW w:w="1424" w:type="dxa"/>
            <w:gridSpan w:val="3"/>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24</w:t>
            </w:r>
          </w:p>
        </w:tc>
        <w:tc>
          <w:tcPr>
            <w:tcW w:w="1134"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78,000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19,500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12,200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3,900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5,967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140F5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del w:id="354" w:author="Author">
              <w:r w:rsidR="00F203A6" w:rsidRPr="004D45B7" w:rsidDel="00140F50">
                <w:rPr>
                  <w:rFonts w:ascii="Times New Roman" w:eastAsia="Times New Roman" w:hAnsi="Times New Roman"/>
                  <w:color w:val="000000"/>
                  <w:sz w:val="24"/>
                  <w:szCs w:val="24"/>
                </w:rPr>
                <w:delText xml:space="preserve">  (</w:delText>
              </w:r>
            </w:del>
            <w:r w:rsidR="003F37F1" w:rsidRPr="003F37F1">
              <w:rPr>
                <w:rFonts w:ascii="Times New Roman" w:eastAsia="Times New Roman" w:hAnsi="Times New Roman"/>
                <w:color w:val="000000"/>
                <w:sz w:val="24"/>
                <w:szCs w:val="24"/>
                <w:vertAlign w:val="superscript"/>
                <w:rPrChange w:id="355" w:author="Author">
                  <w:rPr>
                    <w:rFonts w:ascii="Times New Roman" w:eastAsia="Times New Roman" w:hAnsi="Times New Roman"/>
                    <w:color w:val="000000"/>
                    <w:sz w:val="24"/>
                    <w:szCs w:val="24"/>
                  </w:rPr>
                </w:rPrChange>
              </w:rPr>
              <w:t>a</w:t>
            </w:r>
            <w:del w:id="356" w:author="Author">
              <w:r w:rsidR="00F203A6" w:rsidRPr="004D45B7" w:rsidDel="00140F50">
                <w:rPr>
                  <w:rFonts w:ascii="Times New Roman" w:eastAsia="Times New Roman" w:hAnsi="Times New Roman"/>
                  <w:color w:val="000000"/>
                  <w:sz w:val="24"/>
                  <w:szCs w:val="24"/>
                </w:rPr>
                <w:delText>)</w:delText>
              </w:r>
            </w:del>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5</w:t>
            </w: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66</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215,000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53,750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42,200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10,750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16,448 </w:t>
            </w:r>
          </w:p>
        </w:tc>
      </w:tr>
      <w:tr w:rsidR="00F47AEA" w:rsidRPr="004D45B7" w:rsidTr="00F47AEA">
        <w:trPr>
          <w:trHeight w:val="211"/>
        </w:trPr>
        <w:tc>
          <w:tcPr>
            <w:tcW w:w="893" w:type="dxa"/>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p>
        </w:tc>
        <w:tc>
          <w:tcPr>
            <w:tcW w:w="1378" w:type="dxa"/>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r>
      <w:tr w:rsidR="0086726D" w:rsidRPr="004D45B7" w:rsidTr="00F47AEA">
        <w:trPr>
          <w:trHeight w:val="324"/>
        </w:trPr>
        <w:tc>
          <w:tcPr>
            <w:tcW w:w="5000" w:type="dxa"/>
            <w:gridSpan w:val="8"/>
            <w:tcBorders>
              <w:top w:val="nil"/>
              <w:left w:val="nil"/>
              <w:bottom w:val="nil"/>
              <w:right w:val="nil"/>
            </w:tcBorders>
            <w:shd w:val="clear" w:color="auto" w:fill="auto"/>
            <w:noWrap/>
            <w:vAlign w:val="center"/>
            <w:hideMark/>
          </w:tcPr>
          <w:p w:rsidR="0086726D" w:rsidRPr="004D45B7" w:rsidRDefault="0086726D" w:rsidP="0096235D">
            <w:pPr>
              <w:rPr>
                <w:rFonts w:ascii="Times New Roman" w:eastAsia="Times New Roman" w:hAnsi="Times New Roman"/>
                <w:color w:val="000000"/>
                <w:sz w:val="24"/>
                <w:szCs w:val="24"/>
              </w:rPr>
            </w:pPr>
            <w:r w:rsidRPr="004D45B7">
              <w:rPr>
                <w:rFonts w:ascii="Times New Roman" w:eastAsia="Times New Roman" w:hAnsi="Times New Roman"/>
                <w:b/>
                <w:bCs/>
                <w:color w:val="000000"/>
                <w:sz w:val="24"/>
                <w:szCs w:val="24"/>
              </w:rPr>
              <w:t>Financial Reporting &amp; Analysis Department</w:t>
            </w:r>
          </w:p>
        </w:tc>
        <w:tc>
          <w:tcPr>
            <w:tcW w:w="1134" w:type="dxa"/>
            <w:gridSpan w:val="2"/>
            <w:tcBorders>
              <w:top w:val="nil"/>
              <w:left w:val="nil"/>
              <w:bottom w:val="nil"/>
              <w:right w:val="nil"/>
            </w:tcBorders>
            <w:shd w:val="clear" w:color="auto" w:fill="auto"/>
            <w:noWrap/>
            <w:vAlign w:val="bottom"/>
            <w:hideMark/>
          </w:tcPr>
          <w:p w:rsidR="0086726D" w:rsidRPr="004D45B7" w:rsidRDefault="0086726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86726D" w:rsidRPr="004D45B7" w:rsidRDefault="0086726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86726D" w:rsidRPr="004D45B7" w:rsidRDefault="0086726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86726D" w:rsidRPr="004D45B7" w:rsidRDefault="0086726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86726D" w:rsidRPr="004D45B7" w:rsidRDefault="0086726D" w:rsidP="0096235D">
            <w:pPr>
              <w:jc w:val="right"/>
              <w:rPr>
                <w:rFonts w:ascii="Times New Roman" w:eastAsia="Times New Roman" w:hAnsi="Times New Roman"/>
                <w:color w:val="000000"/>
                <w:sz w:val="24"/>
                <w:szCs w:val="24"/>
              </w:rPr>
            </w:pPr>
          </w:p>
        </w:tc>
      </w:tr>
      <w:tr w:rsidR="00F47AEA" w:rsidRPr="004D45B7" w:rsidTr="00F47AEA">
        <w:trPr>
          <w:trHeight w:val="324"/>
        </w:trPr>
        <w:tc>
          <w:tcPr>
            <w:tcW w:w="2271" w:type="dxa"/>
            <w:gridSpan w:val="2"/>
            <w:tcBorders>
              <w:top w:val="nil"/>
              <w:left w:val="nil"/>
              <w:bottom w:val="nil"/>
              <w:right w:val="nil"/>
            </w:tcBorders>
            <w:shd w:val="clear" w:color="auto" w:fill="auto"/>
            <w:noWrap/>
            <w:vAlign w:val="center"/>
            <w:hideMark/>
          </w:tcPr>
          <w:p w:rsidR="0096235D" w:rsidRPr="004D45B7" w:rsidRDefault="0096235D" w:rsidP="0096235D">
            <w:pPr>
              <w:rPr>
                <w:rFonts w:ascii="Times New Roman" w:eastAsia="Times New Roman" w:hAnsi="Times New Roman"/>
                <w:b/>
                <w:bCs/>
                <w:color w:val="000000"/>
                <w:sz w:val="24"/>
                <w:szCs w:val="24"/>
              </w:rPr>
            </w:pPr>
            <w:r w:rsidRPr="004D45B7">
              <w:rPr>
                <w:rFonts w:ascii="Times New Roman" w:eastAsia="Times New Roman" w:hAnsi="Times New Roman"/>
                <w:b/>
                <w:bCs/>
                <w:color w:val="000000"/>
                <w:sz w:val="24"/>
                <w:szCs w:val="24"/>
              </w:rPr>
              <w:t xml:space="preserve"> Budgeting</w:t>
            </w:r>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357"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58"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w:t>
            </w: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28</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177,000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44,250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12,200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8,850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13,541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359"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60"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61"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305" w:type="dxa"/>
            <w:gridSpan w:val="3"/>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w:t>
            </w:r>
          </w:p>
        </w:tc>
        <w:tc>
          <w:tcPr>
            <w:tcW w:w="1424" w:type="dxa"/>
            <w:gridSpan w:val="3"/>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26</w:t>
            </w:r>
          </w:p>
        </w:tc>
        <w:tc>
          <w:tcPr>
            <w:tcW w:w="1134"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148,000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37,000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15,000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7,400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11,322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4</w:t>
            </w: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54</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325,000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81,250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27,200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16,250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24,863 </w:t>
            </w:r>
          </w:p>
        </w:tc>
      </w:tr>
      <w:tr w:rsidR="00F47AEA" w:rsidRPr="004D45B7" w:rsidTr="00F47AEA">
        <w:trPr>
          <w:trHeight w:val="324"/>
        </w:trPr>
        <w:tc>
          <w:tcPr>
            <w:tcW w:w="2271" w:type="dxa"/>
            <w:gridSpan w:val="2"/>
            <w:tcBorders>
              <w:top w:val="nil"/>
              <w:left w:val="nil"/>
              <w:bottom w:val="nil"/>
              <w:right w:val="nil"/>
            </w:tcBorders>
            <w:shd w:val="clear" w:color="auto" w:fill="auto"/>
            <w:noWrap/>
            <w:vAlign w:val="center"/>
            <w:hideMark/>
          </w:tcPr>
          <w:p w:rsidR="0096235D" w:rsidRPr="004D45B7" w:rsidRDefault="0096235D" w:rsidP="0096235D">
            <w:pPr>
              <w:rPr>
                <w:rFonts w:ascii="Times New Roman" w:eastAsia="Times New Roman" w:hAnsi="Times New Roman"/>
                <w:b/>
                <w:bCs/>
                <w:color w:val="000000"/>
                <w:sz w:val="24"/>
                <w:szCs w:val="24"/>
              </w:rPr>
            </w:pPr>
            <w:r w:rsidRPr="004D45B7">
              <w:rPr>
                <w:rFonts w:ascii="Times New Roman" w:eastAsia="Times New Roman" w:hAnsi="Times New Roman"/>
                <w:b/>
                <w:bCs/>
                <w:color w:val="000000"/>
                <w:sz w:val="24"/>
                <w:szCs w:val="24"/>
              </w:rPr>
              <w:t>Financial Analysis</w:t>
            </w:r>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rPr>
                <w:rFonts w:ascii="Times New Roman" w:eastAsia="Times New Roman" w:hAnsi="Times New Roman"/>
                <w:color w:val="000000"/>
                <w:sz w:val="24"/>
                <w:szCs w:val="24"/>
              </w:rPr>
            </w:pP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w:t>
            </w:r>
            <w:ins w:id="362"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63"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6</w:t>
            </w: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72</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526,000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131,500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39,400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26,300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40,239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354220">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Non</w:t>
            </w:r>
            <w:del w:id="364" w:author="Author">
              <w:r w:rsidRPr="004D45B7" w:rsidDel="00354220">
                <w:rPr>
                  <w:rFonts w:ascii="Times New Roman" w:eastAsia="Times New Roman" w:hAnsi="Times New Roman"/>
                  <w:color w:val="000000"/>
                  <w:sz w:val="24"/>
                  <w:szCs w:val="24"/>
                </w:rPr>
                <w:delText>-</w:delText>
              </w:r>
            </w:del>
            <w:r w:rsidRPr="004D45B7">
              <w:rPr>
                <w:rFonts w:ascii="Times New Roman" w:eastAsia="Times New Roman" w:hAnsi="Times New Roman"/>
                <w:color w:val="000000"/>
                <w:sz w:val="24"/>
                <w:szCs w:val="24"/>
              </w:rPr>
              <w:t>N</w:t>
            </w:r>
            <w:ins w:id="365"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J</w:t>
            </w:r>
            <w:ins w:id="366" w:author="Author">
              <w:r w:rsidR="00354220">
                <w:rPr>
                  <w:rFonts w:ascii="Times New Roman" w:eastAsia="Times New Roman" w:hAnsi="Times New Roman"/>
                  <w:color w:val="000000"/>
                  <w:sz w:val="24"/>
                  <w:szCs w:val="24"/>
                </w:rPr>
                <w:t>.</w:t>
              </w:r>
            </w:ins>
            <w:r w:rsidRPr="004D45B7">
              <w:rPr>
                <w:rFonts w:ascii="Times New Roman" w:eastAsia="Times New Roman" w:hAnsi="Times New Roman"/>
                <w:color w:val="000000"/>
                <w:sz w:val="24"/>
                <w:szCs w:val="24"/>
              </w:rPr>
              <w:t xml:space="preserve"> residents</w:t>
            </w:r>
          </w:p>
        </w:tc>
        <w:tc>
          <w:tcPr>
            <w:tcW w:w="1305" w:type="dxa"/>
            <w:gridSpan w:val="3"/>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2</w:t>
            </w:r>
          </w:p>
        </w:tc>
        <w:tc>
          <w:tcPr>
            <w:tcW w:w="1424" w:type="dxa"/>
            <w:gridSpan w:val="3"/>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30</w:t>
            </w:r>
          </w:p>
        </w:tc>
        <w:tc>
          <w:tcPr>
            <w:tcW w:w="1134"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159,000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39,750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17,200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7,950 </w:t>
            </w:r>
          </w:p>
        </w:tc>
        <w:tc>
          <w:tcPr>
            <w:tcW w:w="1136" w:type="dxa"/>
            <w:gridSpan w:val="2"/>
            <w:tcBorders>
              <w:top w:val="nil"/>
              <w:left w:val="nil"/>
              <w:bottom w:val="single" w:sz="4" w:space="0" w:color="auto"/>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12,164 </w:t>
            </w:r>
          </w:p>
        </w:tc>
      </w:tr>
      <w:tr w:rsidR="00F47AEA" w:rsidRPr="004D45B7" w:rsidTr="00F47AEA">
        <w:trPr>
          <w:trHeight w:val="324"/>
        </w:trPr>
        <w:tc>
          <w:tcPr>
            <w:tcW w:w="2271" w:type="dxa"/>
            <w:gridSpan w:val="2"/>
            <w:tcBorders>
              <w:top w:val="nil"/>
              <w:left w:val="nil"/>
              <w:bottom w:val="nil"/>
              <w:right w:val="nil"/>
            </w:tcBorders>
            <w:shd w:val="clear" w:color="auto" w:fill="auto"/>
            <w:vAlign w:val="center"/>
            <w:hideMark/>
          </w:tcPr>
          <w:p w:rsidR="0096235D" w:rsidRPr="004D45B7" w:rsidRDefault="0096235D" w:rsidP="0096235D">
            <w:pPr>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Total</w:t>
            </w:r>
          </w:p>
        </w:tc>
        <w:tc>
          <w:tcPr>
            <w:tcW w:w="1305"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8</w:t>
            </w:r>
          </w:p>
        </w:tc>
        <w:tc>
          <w:tcPr>
            <w:tcW w:w="1424" w:type="dxa"/>
            <w:gridSpan w:val="3"/>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102</w:t>
            </w:r>
          </w:p>
        </w:tc>
        <w:tc>
          <w:tcPr>
            <w:tcW w:w="1134"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685,000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171,250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75EF4">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56,60</w:t>
            </w:r>
            <w:r w:rsidR="00975EF4" w:rsidRPr="004D45B7">
              <w:rPr>
                <w:rFonts w:ascii="Times New Roman" w:eastAsia="Times New Roman" w:hAnsi="Times New Roman"/>
                <w:color w:val="000000"/>
                <w:sz w:val="24"/>
                <w:szCs w:val="24"/>
              </w:rPr>
              <w:t>0</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34,250 </w:t>
            </w:r>
          </w:p>
        </w:tc>
        <w:tc>
          <w:tcPr>
            <w:tcW w:w="1136" w:type="dxa"/>
            <w:gridSpan w:val="2"/>
            <w:tcBorders>
              <w:top w:val="nil"/>
              <w:left w:val="nil"/>
              <w:bottom w:val="nil"/>
              <w:right w:val="nil"/>
            </w:tcBorders>
            <w:shd w:val="clear" w:color="auto" w:fill="auto"/>
            <w:noWrap/>
            <w:vAlign w:val="bottom"/>
            <w:hideMark/>
          </w:tcPr>
          <w:p w:rsidR="0096235D" w:rsidRPr="004D45B7" w:rsidRDefault="0096235D" w:rsidP="0096235D">
            <w:pPr>
              <w:jc w:val="right"/>
              <w:rPr>
                <w:rFonts w:ascii="Times New Roman" w:eastAsia="Times New Roman" w:hAnsi="Times New Roman"/>
                <w:color w:val="000000"/>
                <w:sz w:val="24"/>
                <w:szCs w:val="24"/>
              </w:rPr>
            </w:pPr>
            <w:r w:rsidRPr="004D45B7">
              <w:rPr>
                <w:rFonts w:ascii="Times New Roman" w:eastAsia="Times New Roman" w:hAnsi="Times New Roman"/>
                <w:color w:val="000000"/>
                <w:sz w:val="24"/>
                <w:szCs w:val="24"/>
              </w:rPr>
              <w:t xml:space="preserve">    52,403 </w:t>
            </w:r>
          </w:p>
        </w:tc>
      </w:tr>
    </w:tbl>
    <w:p w:rsidR="00EC6CF5" w:rsidRDefault="00EC6CF5" w:rsidP="0057643A">
      <w:pPr>
        <w:rPr>
          <w:rFonts w:ascii="Arial" w:hAnsi="Arial" w:cs="Arial"/>
        </w:rPr>
      </w:pPr>
    </w:p>
    <w:p w:rsidR="00663D1B" w:rsidRDefault="00663D1B" w:rsidP="00A124B4"/>
    <w:p w:rsidR="00663D1B" w:rsidRPr="004D45B7" w:rsidRDefault="003F37F1" w:rsidP="00A124B4">
      <w:pPr>
        <w:rPr>
          <w:rFonts w:ascii="Times New Roman" w:hAnsi="Times New Roman"/>
          <w:sz w:val="20"/>
          <w:szCs w:val="20"/>
        </w:rPr>
      </w:pPr>
      <w:del w:id="367" w:author="Author">
        <w:r w:rsidRPr="003F37F1">
          <w:rPr>
            <w:rFonts w:ascii="Times New Roman" w:hAnsi="Times New Roman"/>
            <w:sz w:val="20"/>
            <w:szCs w:val="20"/>
            <w:vertAlign w:val="superscript"/>
            <w:rPrChange w:id="368" w:author="Author">
              <w:rPr>
                <w:rFonts w:ascii="Times New Roman" w:hAnsi="Times New Roman"/>
                <w:sz w:val="20"/>
                <w:szCs w:val="20"/>
              </w:rPr>
            </w:rPrChange>
          </w:rPr>
          <w:delText>(</w:delText>
        </w:r>
      </w:del>
      <w:r w:rsidRPr="003F37F1">
        <w:rPr>
          <w:rFonts w:ascii="Times New Roman" w:hAnsi="Times New Roman"/>
          <w:sz w:val="20"/>
          <w:szCs w:val="20"/>
          <w:vertAlign w:val="superscript"/>
          <w:rPrChange w:id="369" w:author="Author">
            <w:rPr>
              <w:rFonts w:ascii="Times New Roman" w:hAnsi="Times New Roman"/>
              <w:sz w:val="20"/>
              <w:szCs w:val="20"/>
            </w:rPr>
          </w:rPrChange>
        </w:rPr>
        <w:t>a</w:t>
      </w:r>
      <w:del w:id="370" w:author="Author">
        <w:r w:rsidR="00F203A6" w:rsidRPr="004D45B7" w:rsidDel="00140F50">
          <w:rPr>
            <w:rFonts w:ascii="Times New Roman" w:hAnsi="Times New Roman"/>
            <w:sz w:val="20"/>
            <w:szCs w:val="20"/>
          </w:rPr>
          <w:delText>)</w:delText>
        </w:r>
      </w:del>
      <w:r w:rsidR="00F203A6" w:rsidRPr="004D45B7">
        <w:rPr>
          <w:rFonts w:ascii="Times New Roman" w:hAnsi="Times New Roman"/>
          <w:sz w:val="20"/>
          <w:szCs w:val="20"/>
        </w:rPr>
        <w:t xml:space="preserve">  The severance and continuing benefits for the </w:t>
      </w:r>
      <w:ins w:id="371" w:author="Author">
        <w:r w:rsidR="00140F50">
          <w:rPr>
            <w:rFonts w:ascii="Times New Roman" w:hAnsi="Times New Roman"/>
            <w:sz w:val="20"/>
            <w:szCs w:val="20"/>
          </w:rPr>
          <w:t>a</w:t>
        </w:r>
      </w:ins>
      <w:del w:id="372" w:author="Author">
        <w:r w:rsidR="00F203A6" w:rsidRPr="004D45B7" w:rsidDel="00140F50">
          <w:rPr>
            <w:rFonts w:ascii="Times New Roman" w:hAnsi="Times New Roman"/>
            <w:sz w:val="20"/>
            <w:szCs w:val="20"/>
          </w:rPr>
          <w:delText>A</w:delText>
        </w:r>
      </w:del>
      <w:r w:rsidR="00F203A6" w:rsidRPr="004D45B7">
        <w:rPr>
          <w:rFonts w:ascii="Times New Roman" w:hAnsi="Times New Roman"/>
          <w:sz w:val="20"/>
          <w:szCs w:val="20"/>
        </w:rPr>
        <w:t xml:space="preserve">ccounts </w:t>
      </w:r>
      <w:ins w:id="373" w:author="Author">
        <w:r w:rsidR="00140F50">
          <w:rPr>
            <w:rFonts w:ascii="Times New Roman" w:hAnsi="Times New Roman"/>
            <w:sz w:val="20"/>
            <w:szCs w:val="20"/>
          </w:rPr>
          <w:t>p</w:t>
        </w:r>
      </w:ins>
      <w:del w:id="374" w:author="Author">
        <w:r w:rsidR="00F203A6" w:rsidRPr="004D45B7" w:rsidDel="00140F50">
          <w:rPr>
            <w:rFonts w:ascii="Times New Roman" w:hAnsi="Times New Roman"/>
            <w:sz w:val="20"/>
            <w:szCs w:val="20"/>
          </w:rPr>
          <w:delText>P</w:delText>
        </w:r>
      </w:del>
      <w:r w:rsidR="00F203A6" w:rsidRPr="004D45B7">
        <w:rPr>
          <w:rFonts w:ascii="Times New Roman" w:hAnsi="Times New Roman"/>
          <w:sz w:val="20"/>
          <w:szCs w:val="20"/>
        </w:rPr>
        <w:t>ayable manager total $29,073 and the severance and continuing benefits for the most experienced staff member in bank reconciliations is $19,714.</w:t>
      </w:r>
    </w:p>
    <w:p w:rsidR="00663D1B" w:rsidRPr="004D45B7" w:rsidRDefault="00663D1B" w:rsidP="00A124B4">
      <w:pPr>
        <w:rPr>
          <w:rFonts w:ascii="Times New Roman" w:hAnsi="Times New Roman"/>
          <w:sz w:val="20"/>
          <w:szCs w:val="20"/>
        </w:rPr>
      </w:pPr>
    </w:p>
    <w:p w:rsidR="00663D1B" w:rsidRPr="004D45B7" w:rsidRDefault="006533A6" w:rsidP="00A124B4">
      <w:pPr>
        <w:rPr>
          <w:rFonts w:ascii="Times New Roman" w:hAnsi="Times New Roman"/>
          <w:sz w:val="20"/>
          <w:szCs w:val="20"/>
        </w:rPr>
      </w:pPr>
      <w:r w:rsidRPr="004D45B7">
        <w:rPr>
          <w:rFonts w:ascii="Times New Roman" w:hAnsi="Times New Roman"/>
          <w:sz w:val="20"/>
          <w:szCs w:val="20"/>
        </w:rPr>
        <w:t xml:space="preserve">Note: When calculating severance using the total salaries, you must first find the average weekly salary </w:t>
      </w:r>
      <w:commentRangeStart w:id="375"/>
      <w:commentRangeStart w:id="376"/>
      <w:r w:rsidRPr="004D45B7">
        <w:rPr>
          <w:rFonts w:ascii="Times New Roman" w:hAnsi="Times New Roman"/>
          <w:sz w:val="20"/>
          <w:szCs w:val="20"/>
        </w:rPr>
        <w:t xml:space="preserve">(salaries/number of employees/52 weeks) </w:t>
      </w:r>
      <w:commentRangeEnd w:id="375"/>
      <w:r w:rsidR="00140F50">
        <w:rPr>
          <w:rStyle w:val="CommentReference"/>
        </w:rPr>
        <w:commentReference w:id="375"/>
      </w:r>
      <w:commentRangeEnd w:id="376"/>
      <w:r w:rsidR="00D231BE">
        <w:rPr>
          <w:rStyle w:val="CommentReference"/>
        </w:rPr>
        <w:commentReference w:id="376"/>
      </w:r>
      <w:r w:rsidRPr="004D45B7">
        <w:rPr>
          <w:rFonts w:ascii="Times New Roman" w:hAnsi="Times New Roman"/>
          <w:sz w:val="20"/>
          <w:szCs w:val="20"/>
        </w:rPr>
        <w:t xml:space="preserve">and multiply by the number of weeks of severance.  Follow a similar process for health benefits.  For 401(k) and payroll taxes, you may either follow the same process or apply the rate.  </w:t>
      </w:r>
    </w:p>
    <w:p w:rsidR="00663D1B" w:rsidRDefault="00663D1B" w:rsidP="00A124B4"/>
    <w:p w:rsidR="00663D1B" w:rsidRDefault="00663D1B" w:rsidP="00A124B4"/>
    <w:p w:rsidR="00663D1B" w:rsidRDefault="00663D1B" w:rsidP="00A124B4"/>
    <w:p w:rsidR="00663D1B" w:rsidRDefault="00663D1B" w:rsidP="00A124B4"/>
    <w:p w:rsidR="00663D1B" w:rsidRDefault="00663D1B" w:rsidP="0093078E">
      <w:pPr>
        <w:jc w:val="center"/>
      </w:pPr>
    </w:p>
    <w:p w:rsidR="0093078E" w:rsidRDefault="0093078E" w:rsidP="0093078E">
      <w:pPr>
        <w:jc w:val="center"/>
      </w:pPr>
    </w:p>
    <w:p w:rsidR="00663D1B" w:rsidRDefault="00663D1B" w:rsidP="00A124B4"/>
    <w:p w:rsidR="00663D1B" w:rsidRDefault="00663D1B" w:rsidP="00A124B4"/>
    <w:p w:rsidR="004D45B7" w:rsidRDefault="004D45B7" w:rsidP="00510B40">
      <w:pPr>
        <w:jc w:val="center"/>
        <w:rPr>
          <w:rFonts w:ascii="Arial" w:hAnsi="Arial" w:cs="Arial"/>
          <w:b/>
          <w:sz w:val="24"/>
          <w:szCs w:val="24"/>
        </w:rPr>
      </w:pPr>
    </w:p>
    <w:p w:rsidR="004D45B7" w:rsidRDefault="004D45B7" w:rsidP="00510B40">
      <w:pPr>
        <w:jc w:val="center"/>
        <w:rPr>
          <w:rFonts w:ascii="Arial" w:hAnsi="Arial" w:cs="Arial"/>
          <w:b/>
          <w:sz w:val="24"/>
          <w:szCs w:val="24"/>
        </w:rPr>
      </w:pPr>
    </w:p>
    <w:p w:rsidR="004D45B7" w:rsidRDefault="004D45B7" w:rsidP="00510B40">
      <w:pPr>
        <w:jc w:val="center"/>
        <w:rPr>
          <w:rFonts w:ascii="Arial" w:hAnsi="Arial" w:cs="Arial"/>
          <w:b/>
          <w:sz w:val="24"/>
          <w:szCs w:val="24"/>
        </w:rPr>
      </w:pPr>
    </w:p>
    <w:p w:rsidR="004A40F6" w:rsidRDefault="004A40F6" w:rsidP="00CF7DAF">
      <w:pPr>
        <w:rPr>
          <w:rFonts w:ascii="Times New Roman" w:hAnsi="Times New Roman"/>
          <w:sz w:val="24"/>
          <w:szCs w:val="24"/>
        </w:rPr>
      </w:pPr>
    </w:p>
    <w:p w:rsidR="004A40F6" w:rsidRDefault="004A40F6" w:rsidP="00CF7DAF">
      <w:pPr>
        <w:rPr>
          <w:rFonts w:ascii="Times New Roman" w:hAnsi="Times New Roman"/>
          <w:sz w:val="24"/>
          <w:szCs w:val="24"/>
        </w:rPr>
      </w:pPr>
    </w:p>
    <w:p w:rsidR="00CF7DAF" w:rsidRPr="00BC10EA" w:rsidRDefault="00C92F58" w:rsidP="00CF7DAF">
      <w:pPr>
        <w:rPr>
          <w:rFonts w:ascii="Times New Roman" w:hAnsi="Times New Roman"/>
          <w:b/>
          <w:sz w:val="24"/>
          <w:szCs w:val="24"/>
        </w:rPr>
      </w:pPr>
      <w:r>
        <w:rPr>
          <w:rFonts w:ascii="Times New Roman" w:hAnsi="Times New Roman"/>
          <w:b/>
          <w:sz w:val="24"/>
          <w:szCs w:val="24"/>
        </w:rPr>
        <w:t xml:space="preserve">Table 7: </w:t>
      </w:r>
      <w:r w:rsidR="00CF7DAF" w:rsidRPr="00BC10EA">
        <w:rPr>
          <w:rFonts w:ascii="Times New Roman" w:hAnsi="Times New Roman"/>
          <w:b/>
          <w:sz w:val="24"/>
          <w:szCs w:val="24"/>
        </w:rPr>
        <w:t>Supplemental Information on Relevant Expenses</w:t>
      </w:r>
    </w:p>
    <w:p w:rsidR="00CF7DAF" w:rsidRPr="004D45B7" w:rsidRDefault="00CF7DAF" w:rsidP="00CF7DAF">
      <w:pPr>
        <w:rPr>
          <w:rFonts w:ascii="Times New Roman" w:hAnsi="Times New Roman"/>
          <w:sz w:val="24"/>
          <w:szCs w:val="24"/>
        </w:rPr>
      </w:pPr>
    </w:p>
    <w:p w:rsidR="00CF7DAF" w:rsidRPr="004D45B7" w:rsidRDefault="00CF7DAF" w:rsidP="00CF7DAF">
      <w:pPr>
        <w:pStyle w:val="ListParagraph"/>
        <w:numPr>
          <w:ilvl w:val="0"/>
          <w:numId w:val="5"/>
        </w:numPr>
        <w:spacing w:line="360" w:lineRule="auto"/>
        <w:rPr>
          <w:rFonts w:ascii="Times New Roman" w:hAnsi="Times New Roman"/>
          <w:sz w:val="24"/>
          <w:szCs w:val="24"/>
        </w:rPr>
      </w:pPr>
      <w:r w:rsidRPr="004D45B7">
        <w:rPr>
          <w:rFonts w:ascii="Times New Roman" w:hAnsi="Times New Roman"/>
          <w:sz w:val="24"/>
          <w:szCs w:val="24"/>
        </w:rPr>
        <w:t>The benefits load of 25% of salaries is designed to represent the costs to provide health, dental and vision insurance, the employer contribution to the 401(k) plan</w:t>
      </w:r>
      <w:ins w:id="377" w:author="Author">
        <w:r w:rsidR="00E60659">
          <w:rPr>
            <w:rFonts w:ascii="Times New Roman" w:hAnsi="Times New Roman"/>
            <w:sz w:val="24"/>
            <w:szCs w:val="24"/>
          </w:rPr>
          <w:t>,</w:t>
        </w:r>
      </w:ins>
      <w:r w:rsidRPr="004D45B7">
        <w:rPr>
          <w:rFonts w:ascii="Times New Roman" w:hAnsi="Times New Roman"/>
          <w:sz w:val="24"/>
          <w:szCs w:val="24"/>
        </w:rPr>
        <w:t xml:space="preserve"> and employer payroll taxes.</w:t>
      </w:r>
    </w:p>
    <w:p w:rsidR="00CF7DAF" w:rsidRPr="004D45B7" w:rsidRDefault="00CF7DAF" w:rsidP="00BC10EA">
      <w:pPr>
        <w:pStyle w:val="ListParagraph"/>
        <w:numPr>
          <w:ilvl w:val="1"/>
          <w:numId w:val="1"/>
        </w:numPr>
        <w:spacing w:line="360" w:lineRule="auto"/>
        <w:ind w:left="1800"/>
        <w:rPr>
          <w:rFonts w:ascii="Times New Roman" w:hAnsi="Times New Roman"/>
          <w:sz w:val="24"/>
          <w:szCs w:val="24"/>
        </w:rPr>
      </w:pPr>
      <w:r w:rsidRPr="004D45B7">
        <w:rPr>
          <w:rFonts w:ascii="Times New Roman" w:hAnsi="Times New Roman"/>
          <w:sz w:val="24"/>
          <w:szCs w:val="24"/>
        </w:rPr>
        <w:t>The company’s share of health benefits (including dental and vision insurance) is $10,000 per year for family (F), $7,200 for parent/children or employee/spouse (P/C) and $5,000 for single (S)</w:t>
      </w:r>
      <w:r w:rsidR="00E60659">
        <w:rPr>
          <w:rFonts w:ascii="Times New Roman" w:hAnsi="Times New Roman"/>
          <w:sz w:val="24"/>
          <w:szCs w:val="24"/>
        </w:rPr>
        <w:t xml:space="preserve"> employees</w:t>
      </w:r>
      <w:r w:rsidRPr="004D45B7">
        <w:rPr>
          <w:rFonts w:ascii="Times New Roman" w:hAnsi="Times New Roman"/>
          <w:sz w:val="24"/>
          <w:szCs w:val="24"/>
        </w:rPr>
        <w:t>.</w:t>
      </w:r>
    </w:p>
    <w:p w:rsidR="00CF7DAF" w:rsidRPr="004D45B7" w:rsidRDefault="00CF7DAF" w:rsidP="00BC10EA">
      <w:pPr>
        <w:pStyle w:val="ListParagraph"/>
        <w:numPr>
          <w:ilvl w:val="1"/>
          <w:numId w:val="1"/>
        </w:numPr>
        <w:spacing w:line="360" w:lineRule="auto"/>
        <w:ind w:left="1800"/>
        <w:rPr>
          <w:rFonts w:ascii="Times New Roman" w:hAnsi="Times New Roman"/>
          <w:sz w:val="24"/>
          <w:szCs w:val="24"/>
        </w:rPr>
      </w:pPr>
      <w:r w:rsidRPr="004D45B7">
        <w:rPr>
          <w:rFonts w:ascii="Times New Roman" w:hAnsi="Times New Roman"/>
          <w:sz w:val="24"/>
          <w:szCs w:val="24"/>
        </w:rPr>
        <w:t>The employer portion of payroll taxes is 7.65</w:t>
      </w:r>
      <w:r w:rsidR="00C7380B">
        <w:rPr>
          <w:rFonts w:ascii="Times New Roman" w:hAnsi="Times New Roman"/>
          <w:sz w:val="24"/>
          <w:szCs w:val="24"/>
        </w:rPr>
        <w:t xml:space="preserve">% </w:t>
      </w:r>
      <w:r w:rsidRPr="004D45B7">
        <w:rPr>
          <w:rFonts w:ascii="Times New Roman" w:hAnsi="Times New Roman"/>
          <w:sz w:val="24"/>
          <w:szCs w:val="24"/>
        </w:rPr>
        <w:t xml:space="preserve">of salaries. </w:t>
      </w:r>
    </w:p>
    <w:p w:rsidR="00CF7DAF" w:rsidRPr="004D45B7" w:rsidRDefault="00CF7DAF" w:rsidP="00BC10EA">
      <w:pPr>
        <w:pStyle w:val="ListParagraph"/>
        <w:numPr>
          <w:ilvl w:val="1"/>
          <w:numId w:val="1"/>
        </w:numPr>
        <w:spacing w:line="360" w:lineRule="auto"/>
        <w:ind w:left="1800"/>
        <w:rPr>
          <w:rFonts w:ascii="Times New Roman" w:hAnsi="Times New Roman"/>
          <w:sz w:val="24"/>
          <w:szCs w:val="24"/>
        </w:rPr>
      </w:pPr>
      <w:r w:rsidRPr="004D45B7">
        <w:rPr>
          <w:rFonts w:ascii="Times New Roman" w:hAnsi="Times New Roman"/>
          <w:sz w:val="24"/>
          <w:szCs w:val="24"/>
        </w:rPr>
        <w:t>The company contribution to the 401(k) plan is 5</w:t>
      </w:r>
      <w:r w:rsidR="00C7380B">
        <w:rPr>
          <w:rFonts w:ascii="Times New Roman" w:hAnsi="Times New Roman"/>
          <w:sz w:val="24"/>
          <w:szCs w:val="24"/>
        </w:rPr>
        <w:t xml:space="preserve">% </w:t>
      </w:r>
      <w:r w:rsidRPr="004D45B7">
        <w:rPr>
          <w:rFonts w:ascii="Times New Roman" w:hAnsi="Times New Roman"/>
          <w:sz w:val="24"/>
          <w:szCs w:val="24"/>
        </w:rPr>
        <w:t>of salaries.</w:t>
      </w:r>
    </w:p>
    <w:p w:rsidR="00CF7DAF" w:rsidRPr="004D45B7" w:rsidRDefault="00CF7DAF" w:rsidP="00CF7DAF">
      <w:pPr>
        <w:pStyle w:val="ListParagraph"/>
        <w:numPr>
          <w:ilvl w:val="0"/>
          <w:numId w:val="5"/>
        </w:numPr>
        <w:spacing w:line="360" w:lineRule="auto"/>
        <w:rPr>
          <w:rFonts w:ascii="Times New Roman" w:hAnsi="Times New Roman"/>
          <w:sz w:val="24"/>
          <w:szCs w:val="24"/>
        </w:rPr>
      </w:pPr>
      <w:r w:rsidRPr="004D45B7">
        <w:rPr>
          <w:rFonts w:ascii="Times New Roman" w:hAnsi="Times New Roman"/>
          <w:sz w:val="24"/>
          <w:szCs w:val="24"/>
        </w:rPr>
        <w:t xml:space="preserve">The company has </w:t>
      </w:r>
      <w:r w:rsidR="00E60659">
        <w:rPr>
          <w:rFonts w:ascii="Times New Roman" w:hAnsi="Times New Roman"/>
          <w:sz w:val="24"/>
          <w:szCs w:val="24"/>
        </w:rPr>
        <w:t>eight</w:t>
      </w:r>
      <w:r w:rsidRPr="004D45B7">
        <w:rPr>
          <w:rFonts w:ascii="Times New Roman" w:hAnsi="Times New Roman"/>
          <w:sz w:val="24"/>
          <w:szCs w:val="24"/>
        </w:rPr>
        <w:t xml:space="preserve"> years remaining on its lease, and is unlikely to be able to reduce space unless </w:t>
      </w:r>
      <w:r w:rsidR="002434E4">
        <w:rPr>
          <w:rFonts w:ascii="Times New Roman" w:hAnsi="Times New Roman"/>
          <w:sz w:val="24"/>
          <w:szCs w:val="24"/>
        </w:rPr>
        <w:t>it</w:t>
      </w:r>
      <w:r w:rsidRPr="004D45B7">
        <w:rPr>
          <w:rFonts w:ascii="Times New Roman" w:hAnsi="Times New Roman"/>
          <w:sz w:val="24"/>
          <w:szCs w:val="24"/>
        </w:rPr>
        <w:t xml:space="preserve"> can create 10,000 square feet (one floor) of available space for sublease.Based on an average of 250 square feet per employee, staff in the </w:t>
      </w:r>
      <w:r w:rsidR="0077167F">
        <w:rPr>
          <w:rFonts w:ascii="Times New Roman" w:hAnsi="Times New Roman"/>
          <w:sz w:val="24"/>
          <w:szCs w:val="24"/>
        </w:rPr>
        <w:t>New York</w:t>
      </w:r>
      <w:r w:rsidRPr="004D45B7">
        <w:rPr>
          <w:rFonts w:ascii="Times New Roman" w:hAnsi="Times New Roman"/>
          <w:sz w:val="24"/>
          <w:szCs w:val="24"/>
        </w:rPr>
        <w:t xml:space="preserve"> office would need to be reduced by 40 or more.</w:t>
      </w:r>
    </w:p>
    <w:p w:rsidR="00CF7DAF" w:rsidRPr="004D45B7" w:rsidRDefault="00CF7DAF" w:rsidP="00CF7DAF">
      <w:pPr>
        <w:pStyle w:val="ListParagraph"/>
        <w:numPr>
          <w:ilvl w:val="1"/>
          <w:numId w:val="5"/>
        </w:numPr>
        <w:spacing w:line="360" w:lineRule="auto"/>
        <w:rPr>
          <w:rFonts w:ascii="Times New Roman" w:hAnsi="Times New Roman"/>
          <w:sz w:val="24"/>
          <w:szCs w:val="24"/>
        </w:rPr>
      </w:pPr>
      <w:r w:rsidRPr="004D45B7">
        <w:rPr>
          <w:rFonts w:ascii="Times New Roman" w:hAnsi="Times New Roman"/>
          <w:sz w:val="24"/>
          <w:szCs w:val="24"/>
        </w:rPr>
        <w:t xml:space="preserve">The company pays $65 in rent per square foot in </w:t>
      </w:r>
      <w:r w:rsidR="00903446">
        <w:rPr>
          <w:rFonts w:ascii="Times New Roman" w:hAnsi="Times New Roman"/>
          <w:sz w:val="24"/>
          <w:szCs w:val="24"/>
        </w:rPr>
        <w:t>N</w:t>
      </w:r>
      <w:r w:rsidR="0077167F">
        <w:rPr>
          <w:rFonts w:ascii="Times New Roman" w:hAnsi="Times New Roman"/>
          <w:sz w:val="24"/>
          <w:szCs w:val="24"/>
        </w:rPr>
        <w:t>ew York</w:t>
      </w:r>
      <w:r w:rsidRPr="004D45B7">
        <w:rPr>
          <w:rFonts w:ascii="Times New Roman" w:hAnsi="Times New Roman"/>
          <w:sz w:val="24"/>
          <w:szCs w:val="24"/>
        </w:rPr>
        <w:t>.The standard workstation is approximately 250 square feet per employee and office space of a department head and assistant are 500 sq</w:t>
      </w:r>
      <w:r w:rsidR="002434E4">
        <w:rPr>
          <w:rFonts w:ascii="Times New Roman" w:hAnsi="Times New Roman"/>
          <w:sz w:val="24"/>
          <w:szCs w:val="24"/>
        </w:rPr>
        <w:t>uare</w:t>
      </w:r>
      <w:r w:rsidRPr="004D45B7">
        <w:rPr>
          <w:rFonts w:ascii="Times New Roman" w:hAnsi="Times New Roman"/>
          <w:sz w:val="24"/>
          <w:szCs w:val="24"/>
        </w:rPr>
        <w:t xml:space="preserve"> f</w:t>
      </w:r>
      <w:r w:rsidR="002434E4">
        <w:rPr>
          <w:rFonts w:ascii="Times New Roman" w:hAnsi="Times New Roman"/>
          <w:sz w:val="24"/>
          <w:szCs w:val="24"/>
        </w:rPr>
        <w:t>ee</w:t>
      </w:r>
      <w:r w:rsidRPr="004D45B7">
        <w:rPr>
          <w:rFonts w:ascii="Times New Roman" w:hAnsi="Times New Roman"/>
          <w:sz w:val="24"/>
          <w:szCs w:val="24"/>
        </w:rPr>
        <w:t>t in total.</w:t>
      </w:r>
    </w:p>
    <w:p w:rsidR="00CF7DAF" w:rsidRPr="004D45B7" w:rsidRDefault="00CF7DAF" w:rsidP="00CF7DAF">
      <w:pPr>
        <w:pStyle w:val="ListParagraph"/>
        <w:numPr>
          <w:ilvl w:val="1"/>
          <w:numId w:val="5"/>
        </w:numPr>
        <w:spacing w:line="360" w:lineRule="auto"/>
        <w:rPr>
          <w:rFonts w:ascii="Times New Roman" w:hAnsi="Times New Roman"/>
          <w:sz w:val="24"/>
          <w:szCs w:val="24"/>
        </w:rPr>
      </w:pPr>
      <w:r w:rsidRPr="004D45B7">
        <w:rPr>
          <w:rFonts w:ascii="Times New Roman" w:hAnsi="Times New Roman"/>
          <w:sz w:val="24"/>
          <w:szCs w:val="24"/>
        </w:rPr>
        <w:t>The rent per square foot is $25 in the service center in N</w:t>
      </w:r>
      <w:r w:rsidR="00FB6062">
        <w:rPr>
          <w:rFonts w:ascii="Times New Roman" w:hAnsi="Times New Roman"/>
          <w:sz w:val="24"/>
          <w:szCs w:val="24"/>
        </w:rPr>
        <w:t>.</w:t>
      </w:r>
      <w:r w:rsidRPr="004D45B7">
        <w:rPr>
          <w:rFonts w:ascii="Times New Roman" w:hAnsi="Times New Roman"/>
          <w:sz w:val="24"/>
          <w:szCs w:val="24"/>
        </w:rPr>
        <w:t>J</w:t>
      </w:r>
      <w:r w:rsidR="00FB6062">
        <w:rPr>
          <w:rFonts w:ascii="Times New Roman" w:hAnsi="Times New Roman"/>
          <w:sz w:val="24"/>
          <w:szCs w:val="24"/>
        </w:rPr>
        <w:t>.</w:t>
      </w:r>
      <w:r w:rsidRPr="004D45B7">
        <w:rPr>
          <w:rFonts w:ascii="Times New Roman" w:hAnsi="Times New Roman"/>
          <w:sz w:val="24"/>
          <w:szCs w:val="24"/>
        </w:rPr>
        <w:t xml:space="preserve">, located just across the Hudson River from the </w:t>
      </w:r>
      <w:r w:rsidR="00741F71">
        <w:rPr>
          <w:rFonts w:ascii="Times New Roman" w:hAnsi="Times New Roman"/>
          <w:sz w:val="24"/>
          <w:szCs w:val="24"/>
        </w:rPr>
        <w:t xml:space="preserve">New York </w:t>
      </w:r>
      <w:r w:rsidRPr="004D45B7">
        <w:rPr>
          <w:rFonts w:ascii="Times New Roman" w:hAnsi="Times New Roman"/>
          <w:sz w:val="24"/>
          <w:szCs w:val="24"/>
        </w:rPr>
        <w:t>headquarters.</w:t>
      </w:r>
    </w:p>
    <w:p w:rsidR="00CF7DAF" w:rsidRPr="004D45B7" w:rsidRDefault="00CF7DAF" w:rsidP="00CF7DAF">
      <w:pPr>
        <w:pStyle w:val="ListParagraph"/>
        <w:numPr>
          <w:ilvl w:val="0"/>
          <w:numId w:val="5"/>
        </w:numPr>
        <w:spacing w:line="360" w:lineRule="auto"/>
        <w:rPr>
          <w:rFonts w:ascii="Times New Roman" w:hAnsi="Times New Roman"/>
          <w:sz w:val="24"/>
          <w:szCs w:val="24"/>
        </w:rPr>
      </w:pPr>
      <w:r w:rsidRPr="004D45B7">
        <w:rPr>
          <w:rFonts w:ascii="Times New Roman" w:hAnsi="Times New Roman"/>
          <w:sz w:val="24"/>
          <w:szCs w:val="24"/>
        </w:rPr>
        <w:t>The corporate expense allocation is for the company cafeteria and an on-site gym</w:t>
      </w:r>
      <w:r w:rsidR="0070536E">
        <w:rPr>
          <w:rFonts w:ascii="Times New Roman" w:hAnsi="Times New Roman"/>
          <w:sz w:val="24"/>
          <w:szCs w:val="24"/>
        </w:rPr>
        <w:t>;</w:t>
      </w:r>
      <w:r w:rsidRPr="004D45B7">
        <w:rPr>
          <w:rFonts w:ascii="Times New Roman" w:hAnsi="Times New Roman"/>
          <w:sz w:val="24"/>
          <w:szCs w:val="24"/>
        </w:rPr>
        <w:t xml:space="preserve"> the company’s costs are unlikely to fall if staff in </w:t>
      </w:r>
      <w:r w:rsidR="0070536E">
        <w:rPr>
          <w:rFonts w:ascii="Times New Roman" w:hAnsi="Times New Roman"/>
          <w:sz w:val="24"/>
          <w:szCs w:val="24"/>
        </w:rPr>
        <w:t xml:space="preserve">the </w:t>
      </w:r>
      <w:r w:rsidRPr="004D45B7">
        <w:rPr>
          <w:rFonts w:ascii="Times New Roman" w:hAnsi="Times New Roman"/>
          <w:sz w:val="24"/>
          <w:szCs w:val="24"/>
        </w:rPr>
        <w:t>Accounting Department is reduced.</w:t>
      </w:r>
    </w:p>
    <w:p w:rsidR="00CF7DAF" w:rsidRPr="004D45B7" w:rsidRDefault="00CF7DAF" w:rsidP="00CF7DAF">
      <w:pPr>
        <w:pStyle w:val="ListParagraph"/>
        <w:numPr>
          <w:ilvl w:val="0"/>
          <w:numId w:val="5"/>
        </w:numPr>
        <w:spacing w:line="360" w:lineRule="auto"/>
        <w:rPr>
          <w:rFonts w:ascii="Times New Roman" w:hAnsi="Times New Roman"/>
          <w:sz w:val="24"/>
          <w:szCs w:val="24"/>
        </w:rPr>
      </w:pPr>
      <w:r w:rsidRPr="004D45B7">
        <w:rPr>
          <w:rFonts w:ascii="Times New Roman" w:hAnsi="Times New Roman"/>
          <w:sz w:val="24"/>
          <w:szCs w:val="24"/>
        </w:rPr>
        <w:t>PCs are leased and the company can return them with no penalty</w:t>
      </w:r>
      <w:r w:rsidR="0070536E">
        <w:rPr>
          <w:rFonts w:ascii="Times New Roman" w:hAnsi="Times New Roman"/>
          <w:sz w:val="24"/>
          <w:szCs w:val="24"/>
        </w:rPr>
        <w:t xml:space="preserve">; </w:t>
      </w:r>
      <w:r w:rsidRPr="004D45B7">
        <w:rPr>
          <w:rFonts w:ascii="Times New Roman" w:hAnsi="Times New Roman"/>
          <w:sz w:val="24"/>
          <w:szCs w:val="24"/>
        </w:rPr>
        <w:t>50</w:t>
      </w:r>
      <w:r w:rsidR="00C7380B">
        <w:rPr>
          <w:rFonts w:ascii="Times New Roman" w:hAnsi="Times New Roman"/>
          <w:sz w:val="24"/>
          <w:szCs w:val="24"/>
        </w:rPr>
        <w:t>%</w:t>
      </w:r>
      <w:r w:rsidRPr="004D45B7">
        <w:rPr>
          <w:rFonts w:ascii="Times New Roman" w:hAnsi="Times New Roman"/>
          <w:sz w:val="24"/>
          <w:szCs w:val="24"/>
        </w:rPr>
        <w:t xml:space="preserve"> of the IT support costs are variable and can be saved when the PCs are eliminated.</w:t>
      </w:r>
    </w:p>
    <w:p w:rsidR="00CF7DAF" w:rsidRPr="004D45B7" w:rsidRDefault="00CF7DAF" w:rsidP="00CF7DAF">
      <w:pPr>
        <w:pStyle w:val="ListParagraph"/>
        <w:numPr>
          <w:ilvl w:val="0"/>
          <w:numId w:val="5"/>
        </w:numPr>
        <w:spacing w:line="360" w:lineRule="auto"/>
        <w:rPr>
          <w:rFonts w:ascii="Times New Roman" w:hAnsi="Times New Roman"/>
          <w:sz w:val="24"/>
          <w:szCs w:val="24"/>
        </w:rPr>
      </w:pPr>
      <w:r w:rsidRPr="004D45B7">
        <w:rPr>
          <w:rFonts w:ascii="Times New Roman" w:hAnsi="Times New Roman"/>
          <w:sz w:val="24"/>
          <w:szCs w:val="24"/>
        </w:rPr>
        <w:t xml:space="preserve">The postage costs in </w:t>
      </w:r>
      <w:r w:rsidR="003D440B">
        <w:rPr>
          <w:rFonts w:ascii="Times New Roman" w:hAnsi="Times New Roman"/>
          <w:sz w:val="24"/>
          <w:szCs w:val="24"/>
        </w:rPr>
        <w:t>a</w:t>
      </w:r>
      <w:r w:rsidRPr="004D45B7">
        <w:rPr>
          <w:rFonts w:ascii="Times New Roman" w:hAnsi="Times New Roman"/>
          <w:sz w:val="24"/>
          <w:szCs w:val="24"/>
        </w:rPr>
        <w:t xml:space="preserve">ccounts </w:t>
      </w:r>
      <w:r w:rsidR="003D440B">
        <w:rPr>
          <w:rFonts w:ascii="Times New Roman" w:hAnsi="Times New Roman"/>
          <w:sz w:val="24"/>
          <w:szCs w:val="24"/>
        </w:rPr>
        <w:t>p</w:t>
      </w:r>
      <w:r w:rsidRPr="004D45B7">
        <w:rPr>
          <w:rFonts w:ascii="Times New Roman" w:hAnsi="Times New Roman"/>
          <w:sz w:val="24"/>
          <w:szCs w:val="24"/>
        </w:rPr>
        <w:t xml:space="preserve">ayable would not change by </w:t>
      </w:r>
      <w:r w:rsidR="003D440B">
        <w:rPr>
          <w:rFonts w:ascii="Times New Roman" w:hAnsi="Times New Roman"/>
          <w:sz w:val="24"/>
          <w:szCs w:val="24"/>
        </w:rPr>
        <w:t>o</w:t>
      </w:r>
      <w:r w:rsidRPr="004D45B7">
        <w:rPr>
          <w:rFonts w:ascii="Times New Roman" w:hAnsi="Times New Roman"/>
          <w:sz w:val="24"/>
          <w:szCs w:val="24"/>
        </w:rPr>
        <w:t>ffshoring or relocation as the checks would be printed and mailed from the company’s office in the U</w:t>
      </w:r>
      <w:r w:rsidR="00CD537B">
        <w:rPr>
          <w:rFonts w:ascii="Times New Roman" w:hAnsi="Times New Roman"/>
          <w:sz w:val="24"/>
          <w:szCs w:val="24"/>
        </w:rPr>
        <w:t>.</w:t>
      </w:r>
      <w:r w:rsidRPr="004D45B7">
        <w:rPr>
          <w:rFonts w:ascii="Times New Roman" w:hAnsi="Times New Roman"/>
          <w:sz w:val="24"/>
          <w:szCs w:val="24"/>
        </w:rPr>
        <w:t>S.</w:t>
      </w:r>
    </w:p>
    <w:p w:rsidR="00CF7DAF" w:rsidRPr="004D45B7" w:rsidRDefault="00CF7DAF" w:rsidP="00CF7DAF">
      <w:pPr>
        <w:pStyle w:val="ListParagraph"/>
        <w:numPr>
          <w:ilvl w:val="0"/>
          <w:numId w:val="5"/>
        </w:numPr>
        <w:spacing w:line="360" w:lineRule="auto"/>
        <w:rPr>
          <w:rFonts w:ascii="Times New Roman" w:hAnsi="Times New Roman"/>
          <w:sz w:val="24"/>
          <w:szCs w:val="24"/>
        </w:rPr>
      </w:pPr>
      <w:r w:rsidRPr="004D45B7">
        <w:rPr>
          <w:rFonts w:ascii="Times New Roman" w:hAnsi="Times New Roman"/>
          <w:sz w:val="24"/>
          <w:szCs w:val="24"/>
        </w:rPr>
        <w:t xml:space="preserve">The company severance policy calls for </w:t>
      </w:r>
      <w:r w:rsidR="003D440B">
        <w:rPr>
          <w:rFonts w:ascii="Times New Roman" w:hAnsi="Times New Roman"/>
          <w:sz w:val="24"/>
          <w:szCs w:val="24"/>
        </w:rPr>
        <w:t>two</w:t>
      </w:r>
      <w:r w:rsidRPr="004D45B7">
        <w:rPr>
          <w:rFonts w:ascii="Times New Roman" w:hAnsi="Times New Roman"/>
          <w:sz w:val="24"/>
          <w:szCs w:val="24"/>
        </w:rPr>
        <w:t xml:space="preserve"> weeks of salary for each year of service with minimum payment of 12 weeks. Health benefits and retirement plan contributions continue to be provided during the severance period.Payroll taxes would also apply.</w:t>
      </w:r>
    </w:p>
    <w:p w:rsidR="00C33DE3" w:rsidRPr="004D45B7" w:rsidRDefault="00C33DE3" w:rsidP="00A124B4">
      <w:pPr>
        <w:rPr>
          <w:rFonts w:ascii="Times New Roman" w:hAnsi="Times New Roman"/>
          <w:sz w:val="24"/>
          <w:szCs w:val="24"/>
        </w:rPr>
      </w:pPr>
    </w:p>
    <w:p w:rsidR="009F5A64" w:rsidRPr="004D45B7" w:rsidRDefault="009F5A64" w:rsidP="00A124B4">
      <w:pPr>
        <w:rPr>
          <w:rFonts w:ascii="Times New Roman" w:hAnsi="Times New Roman"/>
          <w:sz w:val="24"/>
          <w:szCs w:val="24"/>
        </w:rPr>
      </w:pPr>
    </w:p>
    <w:p w:rsidR="003D440B" w:rsidRDefault="003D440B" w:rsidP="00A124B4">
      <w:pPr>
        <w:rPr>
          <w:rFonts w:ascii="Times New Roman" w:hAnsi="Times New Roman"/>
          <w:sz w:val="24"/>
          <w:szCs w:val="24"/>
        </w:rPr>
      </w:pPr>
    </w:p>
    <w:p w:rsidR="003D440B" w:rsidRDefault="003D440B" w:rsidP="00A124B4">
      <w:pPr>
        <w:rPr>
          <w:rFonts w:ascii="Times New Roman" w:hAnsi="Times New Roman"/>
          <w:sz w:val="24"/>
          <w:szCs w:val="24"/>
        </w:rPr>
      </w:pPr>
    </w:p>
    <w:p w:rsidR="00BF3160" w:rsidRPr="004D45B7" w:rsidRDefault="003D440B" w:rsidP="00A124B4">
      <w:pPr>
        <w:rPr>
          <w:rFonts w:ascii="Times New Roman" w:hAnsi="Times New Roman"/>
          <w:sz w:val="24"/>
          <w:szCs w:val="24"/>
        </w:rPr>
      </w:pPr>
      <w:r>
        <w:rPr>
          <w:rFonts w:ascii="Times New Roman" w:hAnsi="Times New Roman"/>
          <w:sz w:val="24"/>
          <w:szCs w:val="24"/>
        </w:rPr>
        <w:t>Endnotes</w:t>
      </w:r>
    </w:p>
    <w:sectPr w:rsidR="00BF3160" w:rsidRPr="004D45B7" w:rsidSect="003731FA">
      <w:footerReference w:type="default" r:id="rId13"/>
      <w:endnotePr>
        <w:numFmt w:val="decimal"/>
      </w:endnotePr>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2" w:author="Author" w:initials="A">
    <w:p w:rsidR="00D231BE" w:rsidRDefault="00D231BE">
      <w:pPr>
        <w:pStyle w:val="CommentText"/>
      </w:pPr>
      <w:r>
        <w:rPr>
          <w:rStyle w:val="CommentReference"/>
        </w:rPr>
        <w:annotationRef/>
      </w:r>
      <w:r>
        <w:t>Authors: Title is rather lengthy. Suggest alternative:</w:t>
      </w:r>
    </w:p>
    <w:p w:rsidR="00D231BE" w:rsidRDefault="00D231BE">
      <w:pPr>
        <w:pStyle w:val="CommentText"/>
      </w:pPr>
    </w:p>
    <w:p w:rsidR="00D231BE" w:rsidRDefault="00D231BE">
      <w:pPr>
        <w:pStyle w:val="CommentText"/>
      </w:pPr>
      <w:r>
        <w:t>Costs for Decision Making: Differential Analysis of Cost Reduction Alternatives</w:t>
      </w:r>
    </w:p>
  </w:comment>
  <w:comment w:id="3" w:author="Author" w:initials="A">
    <w:p w:rsidR="00F163F6" w:rsidRDefault="00F163F6">
      <w:pPr>
        <w:pStyle w:val="CommentText"/>
      </w:pPr>
      <w:r>
        <w:rPr>
          <w:rStyle w:val="CommentReference"/>
        </w:rPr>
        <w:annotationRef/>
      </w:r>
      <w:r>
        <w:t>Agreed</w:t>
      </w:r>
    </w:p>
  </w:comment>
  <w:comment w:id="10" w:author="Author" w:initials="A">
    <w:p w:rsidR="00D231BE" w:rsidRDefault="00D231BE">
      <w:pPr>
        <w:pStyle w:val="CommentText"/>
      </w:pPr>
      <w:r>
        <w:rPr>
          <w:rStyle w:val="CommentReference"/>
        </w:rPr>
        <w:annotationRef/>
      </w:r>
      <w:r>
        <w:t>Author: We need to know and list your advanced degrees (for example, Ph.D.) and any certifications (for example, CMA, CPA, and so forth. Thanks.</w:t>
      </w:r>
    </w:p>
  </w:comment>
  <w:comment w:id="11" w:author="Author" w:initials="A">
    <w:p w:rsidR="00F163F6" w:rsidRDefault="00F163F6">
      <w:pPr>
        <w:pStyle w:val="CommentText"/>
      </w:pPr>
      <w:r>
        <w:rPr>
          <w:rStyle w:val="CommentReference"/>
        </w:rPr>
        <w:annotationRef/>
      </w:r>
      <w:r>
        <w:t>Doctor of Professional Studies (DPS), CMA and CPA</w:t>
      </w:r>
    </w:p>
  </w:comment>
  <w:comment w:id="31" w:author="Author" w:initials="A">
    <w:p w:rsidR="00D231BE" w:rsidRDefault="00D231BE">
      <w:pPr>
        <w:pStyle w:val="CommentText"/>
      </w:pPr>
      <w:r>
        <w:rPr>
          <w:rStyle w:val="CommentReference"/>
        </w:rPr>
        <w:annotationRef/>
      </w:r>
      <w:r>
        <w:t>subhead is too long, suggest instead:</w:t>
      </w:r>
    </w:p>
    <w:p w:rsidR="00D231BE" w:rsidRDefault="00D231BE">
      <w:pPr>
        <w:pStyle w:val="CommentText"/>
      </w:pPr>
    </w:p>
    <w:p w:rsidR="00D231BE" w:rsidRDefault="00D231BE">
      <w:pPr>
        <w:pStyle w:val="CommentText"/>
      </w:pPr>
      <w:r>
        <w:t>IMPACT ON SHORT-TERM PROFITS</w:t>
      </w:r>
    </w:p>
  </w:comment>
  <w:comment w:id="32" w:author="Author" w:initials="A">
    <w:p w:rsidR="00F163F6" w:rsidRDefault="00F163F6">
      <w:pPr>
        <w:pStyle w:val="CommentText"/>
      </w:pPr>
      <w:r>
        <w:rPr>
          <w:rStyle w:val="CommentReference"/>
        </w:rPr>
        <w:annotationRef/>
      </w:r>
      <w:r>
        <w:t>agreed</w:t>
      </w:r>
    </w:p>
  </w:comment>
  <w:comment w:id="90" w:author="Author" w:initials="A">
    <w:p w:rsidR="00D231BE" w:rsidRDefault="00D231BE">
      <w:pPr>
        <w:pStyle w:val="CommentText"/>
      </w:pPr>
      <w:r>
        <w:rPr>
          <w:rStyle w:val="CommentReference"/>
        </w:rPr>
        <w:annotationRef/>
      </w:r>
      <w:r>
        <w:t xml:space="preserve">Author: 10.1/11.7 = </w:t>
      </w:r>
      <w:r w:rsidRPr="00292F50">
        <w:t>0.8632478632478632</w:t>
      </w:r>
      <w:r>
        <w:t>, the proportion the first percentage is of the second.</w:t>
      </w:r>
    </w:p>
    <w:p w:rsidR="00D231BE" w:rsidRDefault="00D231BE">
      <w:pPr>
        <w:pStyle w:val="CommentText"/>
      </w:pPr>
      <w:r>
        <w:t xml:space="preserve">When I then subtract that from 100% (= 1.0 in decimal format) I get </w:t>
      </w:r>
      <w:r w:rsidRPr="00292F50">
        <w:t>0.1367521367521368</w:t>
      </w:r>
      <w:r>
        <w:t xml:space="preserve"> which translates to 13.6% or rounded to 14%.</w:t>
      </w:r>
    </w:p>
    <w:p w:rsidR="00D231BE" w:rsidRDefault="00D231BE">
      <w:pPr>
        <w:pStyle w:val="CommentText"/>
      </w:pPr>
    </w:p>
    <w:p w:rsidR="00D231BE" w:rsidRDefault="00D231BE">
      <w:pPr>
        <w:pStyle w:val="CommentText"/>
      </w:pPr>
      <w:r>
        <w:t>But you stated that the expense ratio for A.C.-U.S. was 15% better.</w:t>
      </w:r>
    </w:p>
    <w:p w:rsidR="00D231BE" w:rsidRDefault="00D231BE">
      <w:pPr>
        <w:pStyle w:val="CommentText"/>
      </w:pPr>
    </w:p>
    <w:p w:rsidR="00D231BE" w:rsidRDefault="00D231BE">
      <w:pPr>
        <w:pStyle w:val="CommentText"/>
      </w:pPr>
      <w:r>
        <w:t>Wouldn't it actually be 14% better? Or have I made an error in my calculations or concept? Thanks.</w:t>
      </w:r>
    </w:p>
  </w:comment>
  <w:comment w:id="91" w:author="Author" w:initials="A">
    <w:p w:rsidR="00F163F6" w:rsidRDefault="00F163F6">
      <w:pPr>
        <w:pStyle w:val="CommentText"/>
      </w:pPr>
      <w:r>
        <w:rPr>
          <w:rStyle w:val="CommentReference"/>
        </w:rPr>
        <w:annotationRef/>
      </w:r>
      <w:r>
        <w:t>Please change to 14%</w:t>
      </w:r>
    </w:p>
  </w:comment>
  <w:comment w:id="94" w:author="Author" w:initials="A">
    <w:p w:rsidR="00D231BE" w:rsidRDefault="00D231BE">
      <w:pPr>
        <w:pStyle w:val="CommentText"/>
      </w:pPr>
      <w:r>
        <w:rPr>
          <w:rStyle w:val="CommentReference"/>
        </w:rPr>
        <w:annotationRef/>
      </w:r>
      <w:r>
        <w:t>Author: Right now, the two most recent years are 2015 and 2014, yes? Is that what you really meant to say? If so we should state it explicitly. Since the last year you cite in this case so far seems to be 2010, and you next mention 2009, I'm thinking that either this might have been written a while ago, or you are setting the case to have ended around 2010, 2011, or 2012—and that “last two years” would be 2011 or 2012, definitely not 2014 and 2015. Thanks.</w:t>
      </w:r>
    </w:p>
  </w:comment>
  <w:comment w:id="95" w:author="Author" w:initials="A">
    <w:p w:rsidR="00F163F6" w:rsidRDefault="00F163F6">
      <w:pPr>
        <w:pStyle w:val="CommentText"/>
      </w:pPr>
      <w:r>
        <w:rPr>
          <w:rStyle w:val="CommentReference"/>
        </w:rPr>
        <w:annotationRef/>
      </w:r>
      <w:r>
        <w:t xml:space="preserve">The reference is to the recent years in the case, suggest deleting </w:t>
      </w:r>
    </w:p>
  </w:comment>
  <w:comment w:id="112" w:author="Author" w:initials="A">
    <w:p w:rsidR="00D231BE" w:rsidRDefault="00D231BE">
      <w:pPr>
        <w:pStyle w:val="CommentText"/>
      </w:pPr>
      <w:r>
        <w:rPr>
          <w:rStyle w:val="CommentReference"/>
        </w:rPr>
        <w:annotationRef/>
      </w:r>
      <w:r>
        <w:t xml:space="preserve">Authors: rephrasing okay? </w:t>
      </w:r>
    </w:p>
  </w:comment>
  <w:comment w:id="113" w:author="Author" w:initials="A">
    <w:p w:rsidR="00F163F6" w:rsidRDefault="00F163F6">
      <w:pPr>
        <w:pStyle w:val="CommentText"/>
      </w:pPr>
      <w:r>
        <w:rPr>
          <w:rStyle w:val="CommentReference"/>
        </w:rPr>
        <w:annotationRef/>
      </w:r>
      <w:r>
        <w:t>yes</w:t>
      </w:r>
    </w:p>
  </w:comment>
  <w:comment w:id="115" w:author="Author" w:initials="A">
    <w:p w:rsidR="00D231BE" w:rsidRDefault="00D231BE">
      <w:pPr>
        <w:pStyle w:val="CommentText"/>
      </w:pPr>
      <w:r>
        <w:rPr>
          <w:rStyle w:val="CommentReference"/>
        </w:rPr>
        <w:annotationRef/>
      </w:r>
      <w:r>
        <w:t>Author: since these are synonyms we should settle one just one to use consistently. Since you've mentioned it is also called "offshoring," I've used that one.</w:t>
      </w:r>
    </w:p>
  </w:comment>
  <w:comment w:id="116" w:author="Author" w:initials="A">
    <w:p w:rsidR="00F163F6" w:rsidRDefault="00F163F6">
      <w:pPr>
        <w:pStyle w:val="CommentText"/>
      </w:pPr>
      <w:r>
        <w:rPr>
          <w:rStyle w:val="CommentReference"/>
        </w:rPr>
        <w:annotationRef/>
      </w:r>
      <w:r>
        <w:t>That is acceptable</w:t>
      </w:r>
    </w:p>
  </w:comment>
  <w:comment w:id="119" w:author="Author" w:initials="A">
    <w:p w:rsidR="00D231BE" w:rsidRDefault="00D231BE">
      <w:pPr>
        <w:pStyle w:val="CommentText"/>
      </w:pPr>
      <w:r>
        <w:rPr>
          <w:rStyle w:val="CommentReference"/>
        </w:rPr>
        <w:annotationRef/>
      </w:r>
      <w:r>
        <w:t xml:space="preserve">Author: you should specify what technology specifications you're talking about here, and why there are important for George's project. </w:t>
      </w:r>
    </w:p>
  </w:comment>
  <w:comment w:id="120" w:author="Author" w:initials="A">
    <w:p w:rsidR="00F163F6" w:rsidRDefault="00F163F6">
      <w:pPr>
        <w:pStyle w:val="CommentText"/>
      </w:pPr>
      <w:r>
        <w:rPr>
          <w:rStyle w:val="CommentReference"/>
        </w:rPr>
        <w:annotationRef/>
      </w:r>
      <w:r>
        <w:t>Changed sentence</w:t>
      </w:r>
    </w:p>
  </w:comment>
  <w:comment w:id="124" w:author="Author" w:initials="A">
    <w:p w:rsidR="00D231BE" w:rsidRDefault="00D231BE">
      <w:pPr>
        <w:pStyle w:val="CommentText"/>
      </w:pPr>
      <w:r>
        <w:rPr>
          <w:rStyle w:val="CommentReference"/>
        </w:rPr>
        <w:annotationRef/>
      </w:r>
      <w:r>
        <w:t>Author: change okay?</w:t>
      </w:r>
    </w:p>
  </w:comment>
  <w:comment w:id="125" w:author="Author" w:initials="A">
    <w:p w:rsidR="00F163F6" w:rsidRDefault="00F163F6">
      <w:pPr>
        <w:pStyle w:val="CommentText"/>
      </w:pPr>
      <w:r>
        <w:rPr>
          <w:rStyle w:val="CommentReference"/>
        </w:rPr>
        <w:annotationRef/>
      </w:r>
      <w:r>
        <w:t>Yes</w:t>
      </w:r>
    </w:p>
  </w:comment>
  <w:comment w:id="192" w:author="Author" w:initials="A">
    <w:p w:rsidR="00D231BE" w:rsidRDefault="00D231BE">
      <w:pPr>
        <w:pStyle w:val="CommentText"/>
      </w:pPr>
      <w:r>
        <w:rPr>
          <w:rStyle w:val="CommentReference"/>
        </w:rPr>
        <w:annotationRef/>
      </w:r>
      <w:r>
        <w:t>Authors: Please insert periods in the color key portion of the figure; it should read:</w:t>
      </w:r>
    </w:p>
    <w:p w:rsidR="00D231BE" w:rsidRDefault="00D231BE">
      <w:pPr>
        <w:pStyle w:val="CommentText"/>
      </w:pPr>
    </w:p>
    <w:p w:rsidR="00D231BE" w:rsidRDefault="00D231BE">
      <w:pPr>
        <w:pStyle w:val="CommentText"/>
      </w:pPr>
      <w:r>
        <w:t>A.C. Global</w:t>
      </w:r>
    </w:p>
    <w:p w:rsidR="00D231BE" w:rsidRDefault="00D231BE">
      <w:pPr>
        <w:pStyle w:val="CommentText"/>
      </w:pPr>
      <w:r>
        <w:t>A.C.-U.S.</w:t>
      </w:r>
    </w:p>
    <w:p w:rsidR="00D231BE" w:rsidRDefault="00D231BE">
      <w:pPr>
        <w:pStyle w:val="CommentText"/>
      </w:pPr>
    </w:p>
    <w:p w:rsidR="00D231BE" w:rsidRDefault="00D231BE">
      <w:pPr>
        <w:pStyle w:val="CommentText"/>
      </w:pPr>
      <w:r>
        <w:t>Thank you.</w:t>
      </w:r>
    </w:p>
  </w:comment>
  <w:comment w:id="193" w:author="Author" w:initials="A">
    <w:p w:rsidR="00D231BE" w:rsidRDefault="00D231BE">
      <w:pPr>
        <w:pStyle w:val="CommentText"/>
      </w:pPr>
      <w:r>
        <w:rPr>
          <w:rStyle w:val="CommentReference"/>
        </w:rPr>
        <w:annotationRef/>
      </w:r>
      <w:r>
        <w:t>Suggest using accroynm without periods through-out</w:t>
      </w:r>
    </w:p>
  </w:comment>
  <w:comment w:id="231" w:author="Author" w:initials="A">
    <w:p w:rsidR="00D231BE" w:rsidRDefault="00D231BE">
      <w:pPr>
        <w:pStyle w:val="CommentText"/>
      </w:pPr>
      <w:r>
        <w:rPr>
          <w:rStyle w:val="CommentReference"/>
        </w:rPr>
        <w:annotationRef/>
      </w:r>
      <w:r>
        <w:t>Authors: We usually mention the full name of acronyms like SEC and GAAP on first mention:</w:t>
      </w:r>
    </w:p>
    <w:p w:rsidR="00D231BE" w:rsidRDefault="00D231BE">
      <w:pPr>
        <w:pStyle w:val="CommentText"/>
      </w:pPr>
    </w:p>
    <w:p w:rsidR="00D231BE" w:rsidRDefault="00D231BE">
      <w:pPr>
        <w:pStyle w:val="CommentText"/>
      </w:pPr>
      <w:r>
        <w:t>Securities &amp; Exchange Commission (SEC)</w:t>
      </w:r>
    </w:p>
    <w:p w:rsidR="00D231BE" w:rsidRDefault="00D231BE">
      <w:pPr>
        <w:pStyle w:val="CommentText"/>
      </w:pPr>
      <w:r>
        <w:t>U.S. generally accepted accounting principles (GAAP)</w:t>
      </w:r>
    </w:p>
    <w:p w:rsidR="00D231BE" w:rsidRDefault="00D231BE">
      <w:pPr>
        <w:pStyle w:val="CommentText"/>
      </w:pPr>
    </w:p>
    <w:p w:rsidR="00D231BE" w:rsidRDefault="00D231BE">
      <w:pPr>
        <w:pStyle w:val="CommentText"/>
      </w:pPr>
      <w:r>
        <w:t>But using that format here would disrupt the table layout because there's not much room. It would look odd. But I would suggest inserting them after reformatting table.</w:t>
      </w:r>
    </w:p>
    <w:p w:rsidR="00D231BE" w:rsidRDefault="00D231BE">
      <w:pPr>
        <w:pStyle w:val="CommentText"/>
      </w:pPr>
    </w:p>
  </w:comment>
  <w:comment w:id="232" w:author="Author" w:initials="A">
    <w:p w:rsidR="00D231BE" w:rsidRDefault="00D231BE">
      <w:pPr>
        <w:pStyle w:val="CommentText"/>
      </w:pPr>
      <w:r>
        <w:rPr>
          <w:rStyle w:val="CommentReference"/>
        </w:rPr>
        <w:annotationRef/>
      </w:r>
      <w:r>
        <w:t>Suggest inserting a footnote at the bottom to define SEC and US GAAP</w:t>
      </w:r>
    </w:p>
  </w:comment>
  <w:comment w:id="283" w:author="Author" w:initials="A">
    <w:p w:rsidR="00D231BE" w:rsidRDefault="00D231BE">
      <w:pPr>
        <w:pStyle w:val="CommentText"/>
      </w:pPr>
      <w:r>
        <w:rPr>
          <w:rStyle w:val="CommentReference"/>
        </w:rPr>
        <w:annotationRef/>
      </w:r>
      <w:r>
        <w:t>Author: ok?</w:t>
      </w:r>
    </w:p>
  </w:comment>
  <w:comment w:id="284" w:author="Author" w:initials="A">
    <w:p w:rsidR="00F163F6" w:rsidRDefault="00F163F6">
      <w:pPr>
        <w:pStyle w:val="CommentText"/>
      </w:pPr>
      <w:r>
        <w:rPr>
          <w:rStyle w:val="CommentReference"/>
        </w:rPr>
        <w:annotationRef/>
      </w:r>
      <w:r>
        <w:t>Yes</w:t>
      </w:r>
    </w:p>
  </w:comment>
  <w:comment w:id="288" w:author="Author" w:initials="A">
    <w:p w:rsidR="00D231BE" w:rsidRDefault="00D231BE">
      <w:pPr>
        <w:pStyle w:val="CommentText"/>
      </w:pPr>
      <w:r>
        <w:rPr>
          <w:rStyle w:val="CommentReference"/>
        </w:rPr>
        <w:annotationRef/>
      </w:r>
      <w:r>
        <w:t>Layout: Table 6 is in two parts; combine into one exhibit if feasible.</w:t>
      </w:r>
    </w:p>
  </w:comment>
  <w:comment w:id="289" w:author="Author" w:initials="A">
    <w:p w:rsidR="00F163F6" w:rsidRDefault="00F163F6">
      <w:pPr>
        <w:pStyle w:val="CommentText"/>
      </w:pPr>
      <w:r>
        <w:rPr>
          <w:rStyle w:val="CommentReference"/>
        </w:rPr>
        <w:annotationRef/>
      </w:r>
      <w:r>
        <w:t>If feasible, unfortunately do not believe it can fit into 1 page</w:t>
      </w:r>
    </w:p>
  </w:comment>
  <w:comment w:id="292" w:author="Author" w:initials="A">
    <w:p w:rsidR="00D231BE" w:rsidRDefault="00D231BE">
      <w:pPr>
        <w:pStyle w:val="CommentText"/>
      </w:pPr>
      <w:r>
        <w:rPr>
          <w:rStyle w:val="CommentReference"/>
        </w:rPr>
        <w:annotationRef/>
      </w:r>
      <w:r>
        <w:t>Authors: I assume you meant “Department head and assistant” and have spelled out. Abbreviate if it disrupts table layout.</w:t>
      </w:r>
    </w:p>
  </w:comment>
  <w:comment w:id="293" w:author="Author" w:initials="A">
    <w:p w:rsidR="00D231BE" w:rsidRDefault="00D231BE">
      <w:pPr>
        <w:pStyle w:val="CommentText"/>
      </w:pPr>
      <w:r>
        <w:rPr>
          <w:rStyle w:val="CommentReference"/>
        </w:rPr>
        <w:annotationRef/>
      </w:r>
      <w:r>
        <w:t>Yes</w:t>
      </w:r>
    </w:p>
  </w:comment>
  <w:comment w:id="338" w:author="Author" w:initials="A">
    <w:p w:rsidR="00D231BE" w:rsidRDefault="00D231BE">
      <w:pPr>
        <w:pStyle w:val="CommentText"/>
      </w:pPr>
      <w:r>
        <w:rPr>
          <w:rStyle w:val="CommentReference"/>
        </w:rPr>
        <w:annotationRef/>
      </w:r>
      <w:r>
        <w:t>LAYOUT: note Table 6 is in two parts; this starts the second part.</w:t>
      </w:r>
    </w:p>
  </w:comment>
  <w:comment w:id="375" w:author="Author" w:initials="A">
    <w:p w:rsidR="00D231BE" w:rsidRDefault="00D231BE">
      <w:pPr>
        <w:pStyle w:val="CommentText"/>
      </w:pPr>
      <w:r>
        <w:rPr>
          <w:rStyle w:val="CommentReference"/>
        </w:rPr>
        <w:annotationRef/>
      </w:r>
      <w:r>
        <w:t>Author: shouldn't the first two terms be in brackets to ensure proper order of operations:</w:t>
      </w:r>
    </w:p>
    <w:p w:rsidR="00D231BE" w:rsidRDefault="00D231BE">
      <w:pPr>
        <w:pStyle w:val="CommentText"/>
      </w:pPr>
    </w:p>
    <w:p w:rsidR="00D231BE" w:rsidRDefault="00D231BE">
      <w:pPr>
        <w:pStyle w:val="CommentText"/>
      </w:pPr>
      <w:r>
        <w:t>([salaries/number of employees]/52 weeks)</w:t>
      </w:r>
    </w:p>
  </w:comment>
  <w:comment w:id="376" w:author="Author" w:initials="A">
    <w:p w:rsidR="00D231BE" w:rsidRDefault="00D231BE">
      <w:pPr>
        <w:pStyle w:val="CommentText"/>
      </w:pPr>
      <w:r>
        <w:rPr>
          <w:rStyle w:val="CommentReference"/>
        </w:rPr>
        <w:annotationRef/>
      </w:r>
      <w:r>
        <w:t>Yes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824EA20" w15:done="0"/>
  <w15:commentEx w15:paraId="3B36C85C" w15:paraIdParent="7824EA20" w15:done="0"/>
  <w15:commentEx w15:paraId="3FB13947" w15:done="0"/>
  <w15:commentEx w15:paraId="0CEF3A0E" w15:paraIdParent="3FB13947" w15:done="0"/>
  <w15:commentEx w15:paraId="1070CCD7" w15:done="0"/>
  <w15:commentEx w15:paraId="526F1C7C" w15:paraIdParent="1070CCD7" w15:done="0"/>
  <w15:commentEx w15:paraId="3EDA40E4" w15:done="0"/>
  <w15:commentEx w15:paraId="55F83D2C" w15:paraIdParent="3EDA40E4" w15:done="0"/>
  <w15:commentEx w15:paraId="2F4FB2BA" w15:done="0"/>
  <w15:commentEx w15:paraId="1F885912" w15:paraIdParent="2F4FB2BA" w15:done="0"/>
  <w15:commentEx w15:paraId="4CCDD6AA" w15:done="0"/>
  <w15:commentEx w15:paraId="0FB10A68" w15:paraIdParent="4CCDD6AA" w15:done="0"/>
  <w15:commentEx w15:paraId="15E8F8AC" w15:done="0"/>
  <w15:commentEx w15:paraId="25989D80" w15:paraIdParent="15E8F8AC" w15:done="0"/>
  <w15:commentEx w15:paraId="6ADF081F" w15:done="0"/>
  <w15:commentEx w15:paraId="09477830" w15:paraIdParent="6ADF081F" w15:done="0"/>
  <w15:commentEx w15:paraId="15DA84B5" w15:done="0"/>
  <w15:commentEx w15:paraId="7B21E13A" w15:paraIdParent="15DA84B5" w15:done="0"/>
  <w15:commentEx w15:paraId="0567B9FA" w15:done="0"/>
  <w15:commentEx w15:paraId="77566177" w15:paraIdParent="0567B9FA" w15:done="0"/>
  <w15:commentEx w15:paraId="669B4C51" w15:done="0"/>
  <w15:commentEx w15:paraId="6ECB9B83" w15:paraIdParent="669B4C51" w15:done="0"/>
  <w15:commentEx w15:paraId="1419D380" w15:done="0"/>
  <w15:commentEx w15:paraId="3DD37FFC" w15:paraIdParent="1419D380" w15:done="0"/>
  <w15:commentEx w15:paraId="75E1C002" w15:done="0"/>
  <w15:commentEx w15:paraId="70900848" w15:paraIdParent="75E1C002" w15:done="0"/>
  <w15:commentEx w15:paraId="609AA039" w15:done="0"/>
  <w15:commentEx w15:paraId="2701A478" w15:paraIdParent="609AA039" w15:done="0"/>
  <w15:commentEx w15:paraId="050F4971" w15:done="0"/>
  <w15:commentEx w15:paraId="140C3C31" w15:done="0"/>
  <w15:commentEx w15:paraId="346DD0C2" w15:paraIdParent="140C3C3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30EA" w:rsidRDefault="009630EA" w:rsidP="00AD4B11">
      <w:r>
        <w:separator/>
      </w:r>
    </w:p>
  </w:endnote>
  <w:endnote w:type="continuationSeparator" w:id="1">
    <w:p w:rsidR="009630EA" w:rsidRDefault="009630EA" w:rsidP="00AD4B11">
      <w:r>
        <w:continuationSeparator/>
      </w:r>
    </w:p>
  </w:endnote>
  <w:endnote w:id="2">
    <w:p w:rsidR="00D231BE" w:rsidRPr="00CC6715" w:rsidRDefault="00D231BE" w:rsidP="0087504E">
      <w:pPr>
        <w:pStyle w:val="EndnoteText"/>
        <w:rPr>
          <w:rFonts w:ascii="Times New Roman" w:hAnsi="Times New Roman"/>
        </w:rPr>
      </w:pPr>
      <w:r>
        <w:rPr>
          <w:rStyle w:val="EndnoteReference"/>
        </w:rPr>
        <w:endnoteRef/>
      </w:r>
      <w:r w:rsidRPr="00D231BE">
        <w:rPr>
          <w:rFonts w:ascii="Times New Roman" w:hAnsi="Times New Roman"/>
          <w:i/>
        </w:rPr>
        <w:t>Annual Report on the Insurance Industry</w:t>
      </w:r>
      <w:r w:rsidRPr="00CC6715">
        <w:rPr>
          <w:rFonts w:ascii="Times New Roman" w:hAnsi="Times New Roman"/>
        </w:rPr>
        <w:t>, Federal Insurance Office of the U.S</w:t>
      </w:r>
      <w:r>
        <w:rPr>
          <w:rFonts w:ascii="Times New Roman" w:hAnsi="Times New Roman"/>
        </w:rPr>
        <w:t xml:space="preserve">. </w:t>
      </w:r>
      <w:r w:rsidRPr="00CC6715">
        <w:rPr>
          <w:rFonts w:ascii="Times New Roman" w:hAnsi="Times New Roman"/>
        </w:rPr>
        <w:t>Treasury</w:t>
      </w:r>
      <w:r>
        <w:rPr>
          <w:rFonts w:ascii="Times New Roman" w:hAnsi="Times New Roman"/>
        </w:rPr>
        <w:t>,</w:t>
      </w:r>
      <w:r w:rsidRPr="00CC6715">
        <w:rPr>
          <w:rFonts w:ascii="Times New Roman" w:hAnsi="Times New Roman"/>
        </w:rPr>
        <w:t xml:space="preserve"> June 2013</w:t>
      </w:r>
      <w:r>
        <w:rPr>
          <w:rFonts w:ascii="Times New Roman" w:hAnsi="Times New Roman"/>
        </w:rPr>
        <w:t>.</w:t>
      </w:r>
    </w:p>
  </w:endnote>
  <w:endnote w:id="3">
    <w:p w:rsidR="00000000" w:rsidRDefault="00D231BE">
      <w:pPr>
        <w:pPrChange w:id="117" w:author="Author">
          <w:pPr>
            <w:pStyle w:val="EndnoteText"/>
          </w:pPr>
        </w:pPrChange>
      </w:pPr>
      <w:r w:rsidRPr="00D231BE">
        <w:rPr>
          <w:rStyle w:val="EndnoteReference"/>
          <w:rFonts w:ascii="Times New Roman" w:hAnsi="Times New Roman"/>
          <w:sz w:val="20"/>
          <w:szCs w:val="20"/>
        </w:rPr>
        <w:endnoteRef/>
      </w:r>
      <w:r w:rsidRPr="00D231BE">
        <w:rPr>
          <w:rFonts w:ascii="Times New Roman" w:hAnsi="Times New Roman"/>
          <w:sz w:val="20"/>
          <w:szCs w:val="20"/>
        </w:rPr>
        <w:t xml:space="preserve"> Nora Palugod</w:t>
      </w:r>
      <w:r>
        <w:rPr>
          <w:rFonts w:ascii="Times New Roman" w:hAnsi="Times New Roman"/>
          <w:sz w:val="20"/>
          <w:szCs w:val="20"/>
        </w:rPr>
        <w:t xml:space="preserve"> a</w:t>
      </w:r>
      <w:r w:rsidRPr="00D231BE">
        <w:rPr>
          <w:rFonts w:ascii="Times New Roman" w:hAnsi="Times New Roman"/>
          <w:sz w:val="20"/>
          <w:szCs w:val="20"/>
        </w:rPr>
        <w:t>nd P</w:t>
      </w:r>
      <w:r>
        <w:rPr>
          <w:rFonts w:ascii="Times New Roman" w:hAnsi="Times New Roman"/>
          <w:sz w:val="20"/>
          <w:szCs w:val="20"/>
        </w:rPr>
        <w:t>aul A.</w:t>
      </w:r>
      <w:r w:rsidRPr="00D231BE">
        <w:rPr>
          <w:rFonts w:ascii="Times New Roman" w:hAnsi="Times New Roman"/>
          <w:sz w:val="20"/>
          <w:szCs w:val="20"/>
        </w:rPr>
        <w:t xml:space="preserve"> Palugod, </w:t>
      </w:r>
      <w:r>
        <w:rPr>
          <w:rFonts w:ascii="Times New Roman" w:hAnsi="Times New Roman"/>
          <w:sz w:val="20"/>
          <w:szCs w:val="20"/>
        </w:rPr>
        <w:t>“</w:t>
      </w:r>
      <w:r w:rsidRPr="00D231BE">
        <w:rPr>
          <w:rFonts w:ascii="Times New Roman" w:hAnsi="Times New Roman"/>
          <w:sz w:val="20"/>
          <w:szCs w:val="20"/>
        </w:rPr>
        <w:t>Global Trends in Offshoring and Outsourcing</w:t>
      </w:r>
      <w:r>
        <w:rPr>
          <w:rFonts w:ascii="Times New Roman" w:hAnsi="Times New Roman"/>
          <w:sz w:val="20"/>
          <w:szCs w:val="20"/>
        </w:rPr>
        <w:t>,</w:t>
      </w:r>
      <w:r w:rsidR="003F37F1" w:rsidRPr="003F37F1">
        <w:rPr>
          <w:rFonts w:ascii="Times New Roman" w:hAnsi="Times New Roman"/>
          <w:sz w:val="20"/>
          <w:szCs w:val="20"/>
          <w:rPrChange w:id="118" w:author="Author">
            <w:rPr>
              <w:rFonts w:ascii="Times New Roman" w:hAnsi="Times New Roman"/>
              <w:i/>
            </w:rPr>
          </w:rPrChange>
        </w:rPr>
        <w:t>”</w:t>
      </w:r>
      <w:r w:rsidRPr="00D231BE">
        <w:rPr>
          <w:rFonts w:ascii="Times New Roman" w:hAnsi="Times New Roman"/>
          <w:i/>
          <w:sz w:val="20"/>
          <w:szCs w:val="20"/>
        </w:rPr>
        <w:t>Internal Journal of Business and Social Science</w:t>
      </w:r>
      <w:r w:rsidRPr="00D231BE">
        <w:rPr>
          <w:rFonts w:ascii="Times New Roman" w:hAnsi="Times New Roman"/>
          <w:sz w:val="20"/>
          <w:szCs w:val="20"/>
        </w:rPr>
        <w:t xml:space="preserve">, </w:t>
      </w:r>
      <w:r>
        <w:rPr>
          <w:rFonts w:ascii="Times New Roman" w:hAnsi="Times New Roman"/>
          <w:sz w:val="20"/>
          <w:szCs w:val="20"/>
        </w:rPr>
        <w:t>September 2011.</w:t>
      </w:r>
    </w:p>
  </w:endnote>
  <w:endnote w:id="4">
    <w:p w:rsidR="00000000" w:rsidRDefault="00D231BE">
      <w:pPr>
        <w:pPrChange w:id="123" w:author="Author">
          <w:pPr>
            <w:pStyle w:val="EndnoteText"/>
          </w:pPr>
        </w:pPrChange>
      </w:pPr>
      <w:r>
        <w:rPr>
          <w:rStyle w:val="EndnoteReference"/>
        </w:rPr>
        <w:endnoteRef/>
      </w:r>
      <w:r w:rsidRPr="00D231BE">
        <w:rPr>
          <w:rFonts w:ascii="Times New Roman" w:hAnsi="Times New Roman"/>
          <w:sz w:val="20"/>
          <w:szCs w:val="20"/>
        </w:rPr>
        <w:t>“</w:t>
      </w:r>
      <w:r>
        <w:rPr>
          <w:rFonts w:ascii="Times New Roman" w:hAnsi="Times New Roman"/>
          <w:sz w:val="20"/>
          <w:szCs w:val="20"/>
        </w:rPr>
        <w:t xml:space="preserve">The 2010 </w:t>
      </w:r>
      <w:r w:rsidRPr="00D231BE">
        <w:rPr>
          <w:rFonts w:ascii="Times New Roman" w:hAnsi="Times New Roman"/>
          <w:sz w:val="20"/>
          <w:szCs w:val="20"/>
        </w:rPr>
        <w:t>Federal Reserve Payment</w:t>
      </w:r>
      <w:r>
        <w:rPr>
          <w:rFonts w:ascii="Times New Roman" w:hAnsi="Times New Roman"/>
          <w:sz w:val="20"/>
          <w:szCs w:val="20"/>
        </w:rPr>
        <w:t>s</w:t>
      </w:r>
      <w:r w:rsidRPr="00D231BE">
        <w:rPr>
          <w:rFonts w:ascii="Times New Roman" w:hAnsi="Times New Roman"/>
          <w:sz w:val="20"/>
          <w:szCs w:val="20"/>
        </w:rPr>
        <w:t xml:space="preserve"> Study</w:t>
      </w:r>
      <w:r>
        <w:rPr>
          <w:rFonts w:ascii="Times New Roman" w:hAnsi="Times New Roman"/>
          <w:sz w:val="20"/>
          <w:szCs w:val="20"/>
        </w:rPr>
        <w:t>: Noncash Payment Trends in the United States: 2006 - 2009</w:t>
      </w:r>
      <w:r w:rsidRPr="00D231BE">
        <w:rPr>
          <w:rFonts w:ascii="Times New Roman" w:hAnsi="Times New Roman"/>
          <w:sz w:val="20"/>
          <w:szCs w:val="20"/>
        </w:rPr>
        <w:t xml:space="preserve">,” </w:t>
      </w:r>
      <w:r>
        <w:rPr>
          <w:rFonts w:ascii="Times New Roman" w:hAnsi="Times New Roman"/>
          <w:sz w:val="20"/>
          <w:szCs w:val="20"/>
        </w:rPr>
        <w:t xml:space="preserve">updated April 5, 2011, </w:t>
      </w:r>
      <w:r w:rsidRPr="00D231BE">
        <w:rPr>
          <w:rFonts w:ascii="Times New Roman" w:hAnsi="Times New Roman"/>
          <w:sz w:val="20"/>
          <w:szCs w:val="20"/>
        </w:rPr>
        <w:t>Federal Reserve System</w:t>
      </w:r>
      <w:r>
        <w:rPr>
          <w:rFonts w:ascii="Times New Roman" w:hAnsi="Times New Roman"/>
          <w:sz w:val="20"/>
          <w:szCs w:val="20"/>
        </w:rPr>
        <w:t>.</w:t>
      </w:r>
    </w:p>
  </w:endnote>
  <w:endnote w:id="5">
    <w:p w:rsidR="00D231BE" w:rsidRDefault="00D231BE">
      <w:pPr>
        <w:pStyle w:val="EndnoteText"/>
      </w:pPr>
      <w:r>
        <w:rPr>
          <w:rStyle w:val="EndnoteReference"/>
        </w:rPr>
        <w:endnoteRef/>
      </w:r>
      <w:r w:rsidRPr="00D231BE">
        <w:rPr>
          <w:rFonts w:ascii="Times New Roman" w:hAnsi="Times New Roman"/>
        </w:rPr>
        <w:t>Matthew Heller, “Electronic Payments 10 Times Cheaper Than Checks,” CFO.com</w:t>
      </w:r>
      <w:r w:rsidRPr="00D231BE">
        <w:rPr>
          <w:rFonts w:ascii="Times New Roman" w:hAnsi="Times New Roman"/>
          <w:i/>
        </w:rPr>
        <w:t>,</w:t>
      </w:r>
      <w:r w:rsidRPr="00D231BE">
        <w:rPr>
          <w:rFonts w:ascii="Times New Roman" w:hAnsi="Times New Roman"/>
        </w:rPr>
        <w:t xml:space="preserve"> October</w:t>
      </w:r>
      <w:r w:rsidRPr="00D231BE">
        <w:rPr>
          <w:rStyle w:val="CommentReference"/>
          <w:rFonts w:ascii="Times New Roman" w:hAnsi="Times New Roman"/>
          <w:sz w:val="20"/>
          <w:szCs w:val="20"/>
        </w:rPr>
        <w:annotationRef/>
      </w:r>
      <w:r w:rsidRPr="00D231BE">
        <w:rPr>
          <w:rFonts w:ascii="Times New Roman" w:hAnsi="Times New Roman"/>
        </w:rPr>
        <w:t xml:space="preserve"> 12, 2015.</w:t>
      </w:r>
    </w:p>
  </w:endnote>
  <w:endnote w:id="6">
    <w:p w:rsidR="00D231BE" w:rsidRDefault="00D231BE" w:rsidP="00AD111D">
      <w:pPr>
        <w:pStyle w:val="EndnoteText"/>
      </w:pPr>
      <w:r>
        <w:rPr>
          <w:rStyle w:val="EndnoteReference"/>
        </w:rPr>
        <w:endnoteRef/>
      </w:r>
      <w:r w:rsidRPr="00CC6715">
        <w:rPr>
          <w:rFonts w:ascii="Times New Roman" w:hAnsi="Times New Roman"/>
        </w:rPr>
        <w:t>Estimated staff reduction based on 600,000 checks supported by ten full-time employees (FTEs).  Estimate 300,000 checks, or 50%, with similar level of FTE support per check. The necessary FTEs to support electronic payments (34% of payments) assume 25% time savings for electronic payments.The remaining 16% of payments are recurring electronic payments and estimate an 80% time savings.</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1BE" w:rsidRDefault="003F37F1">
    <w:pPr>
      <w:pStyle w:val="Footer"/>
      <w:jc w:val="right"/>
    </w:pPr>
    <w:r>
      <w:fldChar w:fldCharType="begin"/>
    </w:r>
    <w:r w:rsidR="00D231BE">
      <w:instrText xml:space="preserve"> PAGE   \* MERGEFORMAT </w:instrText>
    </w:r>
    <w:r>
      <w:fldChar w:fldCharType="separate"/>
    </w:r>
    <w:r w:rsidR="00463A32">
      <w:rPr>
        <w:noProof/>
      </w:rPr>
      <w:t>12</w:t>
    </w:r>
    <w:r>
      <w:rPr>
        <w:noProof/>
      </w:rPr>
      <w:fldChar w:fldCharType="end"/>
    </w:r>
  </w:p>
  <w:p w:rsidR="00D231BE" w:rsidRDefault="00D231B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30EA" w:rsidRDefault="009630EA" w:rsidP="00AD4B11">
      <w:r>
        <w:separator/>
      </w:r>
    </w:p>
  </w:footnote>
  <w:footnote w:type="continuationSeparator" w:id="1">
    <w:p w:rsidR="009630EA" w:rsidRDefault="009630EA" w:rsidP="00AD4B1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B71659"/>
    <w:multiLevelType w:val="hybridMultilevel"/>
    <w:tmpl w:val="87D21F56"/>
    <w:lvl w:ilvl="0" w:tplc="63F2D2A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1A8D43BC"/>
    <w:multiLevelType w:val="hybridMultilevel"/>
    <w:tmpl w:val="BF769DF4"/>
    <w:lvl w:ilvl="0" w:tplc="36FEFAF4">
      <w:start w:val="1"/>
      <w:numFmt w:val="bullet"/>
      <w:lvlText w:val="-"/>
      <w:lvlJc w:val="left"/>
      <w:pPr>
        <w:ind w:left="720" w:hanging="360"/>
      </w:pPr>
      <w:rPr>
        <w:rFonts w:ascii="Calibri" w:eastAsia="Times New Roman" w:hAnsi="Calibri" w:hint="default"/>
      </w:rPr>
    </w:lvl>
    <w:lvl w:ilvl="1" w:tplc="1F881514">
      <w:start w:val="1"/>
      <w:numFmt w:val="decimal"/>
      <w:lvlText w:val="%2."/>
      <w:lvlJc w:val="left"/>
      <w:pPr>
        <w:ind w:left="1440" w:hanging="360"/>
      </w:pPr>
      <w:rPr>
        <w:rFonts w:ascii="Times New Roman" w:eastAsia="Calibri" w:hAnsi="Times New Roman" w:cs="Times New Roman" w:hint="default"/>
      </w:rPr>
    </w:lvl>
    <w:lvl w:ilvl="2" w:tplc="2C4470AA">
      <w:start w:val="3"/>
      <w:numFmt w:val="bullet"/>
      <w:lvlText w:val=""/>
      <w:lvlJc w:val="left"/>
      <w:pPr>
        <w:ind w:left="2160" w:hanging="360"/>
      </w:pPr>
      <w:rPr>
        <w:rFonts w:ascii="Symbol" w:eastAsia="Calibri" w:hAnsi="Symbol"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334006"/>
    <w:multiLevelType w:val="hybridMultilevel"/>
    <w:tmpl w:val="29D67AC0"/>
    <w:lvl w:ilvl="0" w:tplc="B1269AF6">
      <w:start w:val="1"/>
      <w:numFmt w:val="upperLetter"/>
      <w:lvlText w:val="%1."/>
      <w:lvlJc w:val="left"/>
      <w:pPr>
        <w:ind w:left="1080" w:hanging="360"/>
      </w:pPr>
      <w:rPr>
        <w:rFonts w:hint="default"/>
      </w:rPr>
    </w:lvl>
    <w:lvl w:ilvl="1" w:tplc="9B2436CE">
      <w:start w:val="1"/>
      <w:numFmt w:val="decimal"/>
      <w:lvlText w:val="%2."/>
      <w:lvlJc w:val="left"/>
      <w:pPr>
        <w:ind w:left="1800" w:hanging="360"/>
      </w:pPr>
      <w:rPr>
        <w:rFonts w:ascii="Times New Roman" w:eastAsia="Calibri" w:hAnsi="Times New Roman" w:cs="Times New Roman"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1AE7559"/>
    <w:multiLevelType w:val="hybridMultilevel"/>
    <w:tmpl w:val="D0DC14A2"/>
    <w:lvl w:ilvl="0" w:tplc="DAA44A60">
      <w:start w:val="1"/>
      <w:numFmt w:val="decimal"/>
      <w:lvlText w:val="%1."/>
      <w:lvlJc w:val="left"/>
      <w:pPr>
        <w:ind w:left="720" w:hanging="360"/>
      </w:pPr>
      <w:rPr>
        <w:rFonts w:ascii="Times New Roman" w:eastAsia="Calibri" w:hAnsi="Times New Roman"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658732CC"/>
    <w:multiLevelType w:val="hybridMultilevel"/>
    <w:tmpl w:val="65D287A2"/>
    <w:lvl w:ilvl="0" w:tplc="1FDA38AE">
      <w:start w:val="1"/>
      <w:numFmt w:val="lowerLetter"/>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hideSpellingErrors/>
  <w:hideGrammaticalErrors/>
  <w:trackRevisions/>
  <w:defaultTabStop w:val="720"/>
  <w:characterSpacingControl w:val="doNotCompress"/>
  <w:hdrShapeDefaults>
    <o:shapedefaults v:ext="edit" spidmax="5122"/>
  </w:hdrShapeDefaults>
  <w:footnotePr>
    <w:footnote w:id="0"/>
    <w:footnote w:id="1"/>
  </w:footnotePr>
  <w:endnotePr>
    <w:numFmt w:val="decimal"/>
    <w:endnote w:id="0"/>
    <w:endnote w:id="1"/>
  </w:endnotePr>
  <w:compat/>
  <w:rsids>
    <w:rsidRoot w:val="00810271"/>
    <w:rsid w:val="00001163"/>
    <w:rsid w:val="0000287F"/>
    <w:rsid w:val="00003059"/>
    <w:rsid w:val="00006D7E"/>
    <w:rsid w:val="000103CC"/>
    <w:rsid w:val="00011568"/>
    <w:rsid w:val="00014C5A"/>
    <w:rsid w:val="0001531D"/>
    <w:rsid w:val="0001560C"/>
    <w:rsid w:val="00020946"/>
    <w:rsid w:val="00023923"/>
    <w:rsid w:val="000271D6"/>
    <w:rsid w:val="000343A4"/>
    <w:rsid w:val="00037F53"/>
    <w:rsid w:val="00044D34"/>
    <w:rsid w:val="00046FC6"/>
    <w:rsid w:val="00051B01"/>
    <w:rsid w:val="000535F0"/>
    <w:rsid w:val="0005454D"/>
    <w:rsid w:val="00060A4A"/>
    <w:rsid w:val="0006586D"/>
    <w:rsid w:val="000667F1"/>
    <w:rsid w:val="000672D9"/>
    <w:rsid w:val="00070F14"/>
    <w:rsid w:val="00071321"/>
    <w:rsid w:val="00074634"/>
    <w:rsid w:val="00076F4B"/>
    <w:rsid w:val="00077980"/>
    <w:rsid w:val="00081999"/>
    <w:rsid w:val="0008529A"/>
    <w:rsid w:val="00085604"/>
    <w:rsid w:val="00085F32"/>
    <w:rsid w:val="00086535"/>
    <w:rsid w:val="000868DA"/>
    <w:rsid w:val="00086B12"/>
    <w:rsid w:val="00086C39"/>
    <w:rsid w:val="00087C10"/>
    <w:rsid w:val="000933A7"/>
    <w:rsid w:val="00093D09"/>
    <w:rsid w:val="0009745C"/>
    <w:rsid w:val="000A54AE"/>
    <w:rsid w:val="000B0A22"/>
    <w:rsid w:val="000B1578"/>
    <w:rsid w:val="000B48D8"/>
    <w:rsid w:val="000B77F6"/>
    <w:rsid w:val="000C3970"/>
    <w:rsid w:val="000C5788"/>
    <w:rsid w:val="000C57F4"/>
    <w:rsid w:val="000C6795"/>
    <w:rsid w:val="000C6BF1"/>
    <w:rsid w:val="000D0DBC"/>
    <w:rsid w:val="000D1499"/>
    <w:rsid w:val="000E0F60"/>
    <w:rsid w:val="000E4756"/>
    <w:rsid w:val="000F2DC2"/>
    <w:rsid w:val="000F667D"/>
    <w:rsid w:val="00100320"/>
    <w:rsid w:val="00100AC3"/>
    <w:rsid w:val="001018F5"/>
    <w:rsid w:val="00102A56"/>
    <w:rsid w:val="00102B3A"/>
    <w:rsid w:val="00102B99"/>
    <w:rsid w:val="001070D6"/>
    <w:rsid w:val="00107AAC"/>
    <w:rsid w:val="00111150"/>
    <w:rsid w:val="00114FB9"/>
    <w:rsid w:val="00116766"/>
    <w:rsid w:val="0011747B"/>
    <w:rsid w:val="00121C82"/>
    <w:rsid w:val="001269BD"/>
    <w:rsid w:val="00130162"/>
    <w:rsid w:val="00131C4D"/>
    <w:rsid w:val="00133CA6"/>
    <w:rsid w:val="00133E62"/>
    <w:rsid w:val="001344E0"/>
    <w:rsid w:val="00140171"/>
    <w:rsid w:val="00140F50"/>
    <w:rsid w:val="001417BA"/>
    <w:rsid w:val="001429C0"/>
    <w:rsid w:val="00145704"/>
    <w:rsid w:val="00145A44"/>
    <w:rsid w:val="00151057"/>
    <w:rsid w:val="0015269C"/>
    <w:rsid w:val="00153A07"/>
    <w:rsid w:val="00155169"/>
    <w:rsid w:val="0016321E"/>
    <w:rsid w:val="001648BF"/>
    <w:rsid w:val="00164C93"/>
    <w:rsid w:val="00171AA0"/>
    <w:rsid w:val="00173005"/>
    <w:rsid w:val="00173EBA"/>
    <w:rsid w:val="00177C23"/>
    <w:rsid w:val="00180A40"/>
    <w:rsid w:val="00181120"/>
    <w:rsid w:val="001815F6"/>
    <w:rsid w:val="00182838"/>
    <w:rsid w:val="00183A4F"/>
    <w:rsid w:val="0018563B"/>
    <w:rsid w:val="00186814"/>
    <w:rsid w:val="001869AA"/>
    <w:rsid w:val="001875C4"/>
    <w:rsid w:val="00192347"/>
    <w:rsid w:val="00193482"/>
    <w:rsid w:val="00194552"/>
    <w:rsid w:val="00194A52"/>
    <w:rsid w:val="00195873"/>
    <w:rsid w:val="00195A5A"/>
    <w:rsid w:val="00196ACC"/>
    <w:rsid w:val="001A0BE9"/>
    <w:rsid w:val="001A6BBD"/>
    <w:rsid w:val="001B1981"/>
    <w:rsid w:val="001B2AB0"/>
    <w:rsid w:val="001B5BCB"/>
    <w:rsid w:val="001B5ED7"/>
    <w:rsid w:val="001C14B4"/>
    <w:rsid w:val="001C16B8"/>
    <w:rsid w:val="001C38A9"/>
    <w:rsid w:val="001C7C21"/>
    <w:rsid w:val="001D3C2A"/>
    <w:rsid w:val="001D3F5B"/>
    <w:rsid w:val="001D4912"/>
    <w:rsid w:val="001D4BFC"/>
    <w:rsid w:val="001D4CB0"/>
    <w:rsid w:val="001D5B92"/>
    <w:rsid w:val="001E22C6"/>
    <w:rsid w:val="001E4850"/>
    <w:rsid w:val="001E5996"/>
    <w:rsid w:val="001E7C6F"/>
    <w:rsid w:val="001F302B"/>
    <w:rsid w:val="001F5CC6"/>
    <w:rsid w:val="001F7D0B"/>
    <w:rsid w:val="0020425E"/>
    <w:rsid w:val="00204698"/>
    <w:rsid w:val="00204871"/>
    <w:rsid w:val="002050C4"/>
    <w:rsid w:val="00207898"/>
    <w:rsid w:val="002119E2"/>
    <w:rsid w:val="00212582"/>
    <w:rsid w:val="00215413"/>
    <w:rsid w:val="00221EEC"/>
    <w:rsid w:val="00226931"/>
    <w:rsid w:val="00232781"/>
    <w:rsid w:val="00234F0B"/>
    <w:rsid w:val="00235BCB"/>
    <w:rsid w:val="002375B5"/>
    <w:rsid w:val="00237A4F"/>
    <w:rsid w:val="00242620"/>
    <w:rsid w:val="00242977"/>
    <w:rsid w:val="002434E4"/>
    <w:rsid w:val="00243D29"/>
    <w:rsid w:val="00244D97"/>
    <w:rsid w:val="002455C0"/>
    <w:rsid w:val="002569AB"/>
    <w:rsid w:val="00257808"/>
    <w:rsid w:val="002637A5"/>
    <w:rsid w:val="00264887"/>
    <w:rsid w:val="00265AD1"/>
    <w:rsid w:val="00266A0A"/>
    <w:rsid w:val="00270E17"/>
    <w:rsid w:val="00270FC0"/>
    <w:rsid w:val="00275F09"/>
    <w:rsid w:val="00282A5B"/>
    <w:rsid w:val="00283E65"/>
    <w:rsid w:val="00284E39"/>
    <w:rsid w:val="00285BAA"/>
    <w:rsid w:val="00285C2E"/>
    <w:rsid w:val="002861D3"/>
    <w:rsid w:val="0028725B"/>
    <w:rsid w:val="002874FD"/>
    <w:rsid w:val="00291FDA"/>
    <w:rsid w:val="00292F50"/>
    <w:rsid w:val="00294589"/>
    <w:rsid w:val="00296466"/>
    <w:rsid w:val="00297203"/>
    <w:rsid w:val="002B17E2"/>
    <w:rsid w:val="002B282A"/>
    <w:rsid w:val="002B500F"/>
    <w:rsid w:val="002B6D1D"/>
    <w:rsid w:val="002B798C"/>
    <w:rsid w:val="002C002C"/>
    <w:rsid w:val="002C37ED"/>
    <w:rsid w:val="002C4211"/>
    <w:rsid w:val="002C4363"/>
    <w:rsid w:val="002C48E6"/>
    <w:rsid w:val="002C4FC2"/>
    <w:rsid w:val="002C5744"/>
    <w:rsid w:val="002C598A"/>
    <w:rsid w:val="002C75F0"/>
    <w:rsid w:val="002C7B7C"/>
    <w:rsid w:val="002D527E"/>
    <w:rsid w:val="002D6B11"/>
    <w:rsid w:val="002E0E5B"/>
    <w:rsid w:val="002E1526"/>
    <w:rsid w:val="002E1B04"/>
    <w:rsid w:val="002E213B"/>
    <w:rsid w:val="002E5462"/>
    <w:rsid w:val="002E68C2"/>
    <w:rsid w:val="002F0A41"/>
    <w:rsid w:val="002F3A1F"/>
    <w:rsid w:val="002F48D2"/>
    <w:rsid w:val="002F574F"/>
    <w:rsid w:val="002F73B0"/>
    <w:rsid w:val="002F783D"/>
    <w:rsid w:val="00300184"/>
    <w:rsid w:val="00302BB5"/>
    <w:rsid w:val="003036A3"/>
    <w:rsid w:val="003040AF"/>
    <w:rsid w:val="003044CA"/>
    <w:rsid w:val="00304EA9"/>
    <w:rsid w:val="0030563B"/>
    <w:rsid w:val="003107E6"/>
    <w:rsid w:val="003156F6"/>
    <w:rsid w:val="003230D2"/>
    <w:rsid w:val="0032712E"/>
    <w:rsid w:val="00327A71"/>
    <w:rsid w:val="0033084B"/>
    <w:rsid w:val="00331866"/>
    <w:rsid w:val="003342C9"/>
    <w:rsid w:val="0033598F"/>
    <w:rsid w:val="00343F1D"/>
    <w:rsid w:val="003451A6"/>
    <w:rsid w:val="003454C2"/>
    <w:rsid w:val="00345AA0"/>
    <w:rsid w:val="00346319"/>
    <w:rsid w:val="00350045"/>
    <w:rsid w:val="00354220"/>
    <w:rsid w:val="0035606C"/>
    <w:rsid w:val="003604E3"/>
    <w:rsid w:val="00363BF0"/>
    <w:rsid w:val="0036548E"/>
    <w:rsid w:val="00365AAD"/>
    <w:rsid w:val="00370C9B"/>
    <w:rsid w:val="00370F24"/>
    <w:rsid w:val="003726D9"/>
    <w:rsid w:val="00372D5A"/>
    <w:rsid w:val="003731FA"/>
    <w:rsid w:val="003733E2"/>
    <w:rsid w:val="00374571"/>
    <w:rsid w:val="0037494F"/>
    <w:rsid w:val="003750B1"/>
    <w:rsid w:val="00375B1E"/>
    <w:rsid w:val="00386BC1"/>
    <w:rsid w:val="0039341B"/>
    <w:rsid w:val="00393AC2"/>
    <w:rsid w:val="00396B21"/>
    <w:rsid w:val="003972D4"/>
    <w:rsid w:val="0039758F"/>
    <w:rsid w:val="003A1AF0"/>
    <w:rsid w:val="003A4DAB"/>
    <w:rsid w:val="003A5526"/>
    <w:rsid w:val="003A7EDD"/>
    <w:rsid w:val="003B01EE"/>
    <w:rsid w:val="003B0AE6"/>
    <w:rsid w:val="003B147F"/>
    <w:rsid w:val="003B24E0"/>
    <w:rsid w:val="003B2EC2"/>
    <w:rsid w:val="003B5533"/>
    <w:rsid w:val="003C09ED"/>
    <w:rsid w:val="003C7CFE"/>
    <w:rsid w:val="003C7FA9"/>
    <w:rsid w:val="003D440B"/>
    <w:rsid w:val="003D4C6C"/>
    <w:rsid w:val="003D56D8"/>
    <w:rsid w:val="003E004B"/>
    <w:rsid w:val="003E1BD7"/>
    <w:rsid w:val="003E287A"/>
    <w:rsid w:val="003E5128"/>
    <w:rsid w:val="003E632C"/>
    <w:rsid w:val="003F02C3"/>
    <w:rsid w:val="003F2A31"/>
    <w:rsid w:val="003F37F1"/>
    <w:rsid w:val="003F5A61"/>
    <w:rsid w:val="004000A2"/>
    <w:rsid w:val="00402FAC"/>
    <w:rsid w:val="004045A5"/>
    <w:rsid w:val="00404B7C"/>
    <w:rsid w:val="00405989"/>
    <w:rsid w:val="0041077D"/>
    <w:rsid w:val="00413749"/>
    <w:rsid w:val="00416C2A"/>
    <w:rsid w:val="004200D1"/>
    <w:rsid w:val="004213A1"/>
    <w:rsid w:val="00423895"/>
    <w:rsid w:val="00426869"/>
    <w:rsid w:val="004271DB"/>
    <w:rsid w:val="00427FA6"/>
    <w:rsid w:val="00432B59"/>
    <w:rsid w:val="00434030"/>
    <w:rsid w:val="00434034"/>
    <w:rsid w:val="00434A49"/>
    <w:rsid w:val="00444778"/>
    <w:rsid w:val="00450149"/>
    <w:rsid w:val="004511C5"/>
    <w:rsid w:val="0045742D"/>
    <w:rsid w:val="00457848"/>
    <w:rsid w:val="00460E4F"/>
    <w:rsid w:val="00463077"/>
    <w:rsid w:val="00463A32"/>
    <w:rsid w:val="00465AEF"/>
    <w:rsid w:val="0047112A"/>
    <w:rsid w:val="00472163"/>
    <w:rsid w:val="004922B2"/>
    <w:rsid w:val="0049501E"/>
    <w:rsid w:val="00495046"/>
    <w:rsid w:val="00495751"/>
    <w:rsid w:val="004A40F6"/>
    <w:rsid w:val="004A73FD"/>
    <w:rsid w:val="004B2E64"/>
    <w:rsid w:val="004B68E3"/>
    <w:rsid w:val="004B70DD"/>
    <w:rsid w:val="004C0556"/>
    <w:rsid w:val="004C0FCC"/>
    <w:rsid w:val="004C1D63"/>
    <w:rsid w:val="004D2D32"/>
    <w:rsid w:val="004D45B7"/>
    <w:rsid w:val="004E53E4"/>
    <w:rsid w:val="004E569C"/>
    <w:rsid w:val="004E5FA5"/>
    <w:rsid w:val="004F0466"/>
    <w:rsid w:val="004F0EA8"/>
    <w:rsid w:val="004F2D15"/>
    <w:rsid w:val="004F5D03"/>
    <w:rsid w:val="005037A2"/>
    <w:rsid w:val="00504000"/>
    <w:rsid w:val="00506310"/>
    <w:rsid w:val="00510083"/>
    <w:rsid w:val="00510B40"/>
    <w:rsid w:val="00513996"/>
    <w:rsid w:val="005156B3"/>
    <w:rsid w:val="00520713"/>
    <w:rsid w:val="00522248"/>
    <w:rsid w:val="005233B0"/>
    <w:rsid w:val="005242F6"/>
    <w:rsid w:val="00524F8E"/>
    <w:rsid w:val="00526110"/>
    <w:rsid w:val="00531F40"/>
    <w:rsid w:val="00544824"/>
    <w:rsid w:val="00545928"/>
    <w:rsid w:val="005503C0"/>
    <w:rsid w:val="00551EDA"/>
    <w:rsid w:val="00556759"/>
    <w:rsid w:val="0056462A"/>
    <w:rsid w:val="00567874"/>
    <w:rsid w:val="00567EDB"/>
    <w:rsid w:val="0057053A"/>
    <w:rsid w:val="00571EF5"/>
    <w:rsid w:val="00571FCC"/>
    <w:rsid w:val="005730B7"/>
    <w:rsid w:val="00574167"/>
    <w:rsid w:val="00575CA7"/>
    <w:rsid w:val="0057643A"/>
    <w:rsid w:val="005766A3"/>
    <w:rsid w:val="00576BC9"/>
    <w:rsid w:val="005808A3"/>
    <w:rsid w:val="00581F2C"/>
    <w:rsid w:val="00586208"/>
    <w:rsid w:val="00590384"/>
    <w:rsid w:val="005918CA"/>
    <w:rsid w:val="00596804"/>
    <w:rsid w:val="005A29E0"/>
    <w:rsid w:val="005A3005"/>
    <w:rsid w:val="005A40BF"/>
    <w:rsid w:val="005A5127"/>
    <w:rsid w:val="005A66C9"/>
    <w:rsid w:val="005A66E7"/>
    <w:rsid w:val="005C18C3"/>
    <w:rsid w:val="005C2126"/>
    <w:rsid w:val="005C2868"/>
    <w:rsid w:val="005C2F0D"/>
    <w:rsid w:val="005C3873"/>
    <w:rsid w:val="005D03A1"/>
    <w:rsid w:val="005D46F3"/>
    <w:rsid w:val="005D49CA"/>
    <w:rsid w:val="005D6C7B"/>
    <w:rsid w:val="005E434C"/>
    <w:rsid w:val="005E56E6"/>
    <w:rsid w:val="005E64EB"/>
    <w:rsid w:val="005F2599"/>
    <w:rsid w:val="005F33D0"/>
    <w:rsid w:val="005F4484"/>
    <w:rsid w:val="005F67D3"/>
    <w:rsid w:val="00604398"/>
    <w:rsid w:val="006076F6"/>
    <w:rsid w:val="00613229"/>
    <w:rsid w:val="00615A64"/>
    <w:rsid w:val="00617A0B"/>
    <w:rsid w:val="00620103"/>
    <w:rsid w:val="006220E4"/>
    <w:rsid w:val="0063094C"/>
    <w:rsid w:val="006339D9"/>
    <w:rsid w:val="0063656E"/>
    <w:rsid w:val="006459E8"/>
    <w:rsid w:val="00645FCC"/>
    <w:rsid w:val="00650E11"/>
    <w:rsid w:val="006533A6"/>
    <w:rsid w:val="00660222"/>
    <w:rsid w:val="00661B21"/>
    <w:rsid w:val="00662309"/>
    <w:rsid w:val="00663691"/>
    <w:rsid w:val="00663D1B"/>
    <w:rsid w:val="00670BC6"/>
    <w:rsid w:val="00671731"/>
    <w:rsid w:val="00671C95"/>
    <w:rsid w:val="00672F94"/>
    <w:rsid w:val="006730FD"/>
    <w:rsid w:val="006767E1"/>
    <w:rsid w:val="006779D8"/>
    <w:rsid w:val="006800E7"/>
    <w:rsid w:val="006801B1"/>
    <w:rsid w:val="0068134F"/>
    <w:rsid w:val="00681B7F"/>
    <w:rsid w:val="00681D43"/>
    <w:rsid w:val="00682375"/>
    <w:rsid w:val="0068304B"/>
    <w:rsid w:val="006857D2"/>
    <w:rsid w:val="00694117"/>
    <w:rsid w:val="006A4CA0"/>
    <w:rsid w:val="006A5CD7"/>
    <w:rsid w:val="006B3557"/>
    <w:rsid w:val="006B3618"/>
    <w:rsid w:val="006C1334"/>
    <w:rsid w:val="006C28EB"/>
    <w:rsid w:val="006C70F9"/>
    <w:rsid w:val="006C79F1"/>
    <w:rsid w:val="006D4145"/>
    <w:rsid w:val="006E2309"/>
    <w:rsid w:val="006E299C"/>
    <w:rsid w:val="006E2A1C"/>
    <w:rsid w:val="006E6646"/>
    <w:rsid w:val="006E6F6C"/>
    <w:rsid w:val="006F0CE4"/>
    <w:rsid w:val="006F31B8"/>
    <w:rsid w:val="006F5F7A"/>
    <w:rsid w:val="0070536E"/>
    <w:rsid w:val="0070678D"/>
    <w:rsid w:val="00716572"/>
    <w:rsid w:val="00716AE1"/>
    <w:rsid w:val="00716FA2"/>
    <w:rsid w:val="00717789"/>
    <w:rsid w:val="00721428"/>
    <w:rsid w:val="0072143E"/>
    <w:rsid w:val="00721F57"/>
    <w:rsid w:val="007230A3"/>
    <w:rsid w:val="00731CB9"/>
    <w:rsid w:val="00732783"/>
    <w:rsid w:val="00732FB9"/>
    <w:rsid w:val="00741F71"/>
    <w:rsid w:val="00750B19"/>
    <w:rsid w:val="00753A4B"/>
    <w:rsid w:val="00753EBC"/>
    <w:rsid w:val="007546B4"/>
    <w:rsid w:val="007550FA"/>
    <w:rsid w:val="00757038"/>
    <w:rsid w:val="007600DD"/>
    <w:rsid w:val="00763DBD"/>
    <w:rsid w:val="007657AA"/>
    <w:rsid w:val="00767930"/>
    <w:rsid w:val="00770DC0"/>
    <w:rsid w:val="00771123"/>
    <w:rsid w:val="0077167F"/>
    <w:rsid w:val="00774E16"/>
    <w:rsid w:val="0078619D"/>
    <w:rsid w:val="00793B92"/>
    <w:rsid w:val="0079404B"/>
    <w:rsid w:val="00796FB9"/>
    <w:rsid w:val="007A4132"/>
    <w:rsid w:val="007A7344"/>
    <w:rsid w:val="007A76D4"/>
    <w:rsid w:val="007B04FB"/>
    <w:rsid w:val="007C1C40"/>
    <w:rsid w:val="007C3734"/>
    <w:rsid w:val="007D1E8E"/>
    <w:rsid w:val="007D4E64"/>
    <w:rsid w:val="007E0646"/>
    <w:rsid w:val="007E0AFD"/>
    <w:rsid w:val="007E2205"/>
    <w:rsid w:val="007E5FA3"/>
    <w:rsid w:val="007E6579"/>
    <w:rsid w:val="007E767F"/>
    <w:rsid w:val="007F0DA7"/>
    <w:rsid w:val="00800413"/>
    <w:rsid w:val="00800448"/>
    <w:rsid w:val="0080161A"/>
    <w:rsid w:val="00805207"/>
    <w:rsid w:val="00806726"/>
    <w:rsid w:val="008077AD"/>
    <w:rsid w:val="00810271"/>
    <w:rsid w:val="00811F66"/>
    <w:rsid w:val="008134F7"/>
    <w:rsid w:val="008161C5"/>
    <w:rsid w:val="00820F51"/>
    <w:rsid w:val="00821706"/>
    <w:rsid w:val="00825CAC"/>
    <w:rsid w:val="00826CA8"/>
    <w:rsid w:val="008278BB"/>
    <w:rsid w:val="00830859"/>
    <w:rsid w:val="0083458F"/>
    <w:rsid w:val="00834AA9"/>
    <w:rsid w:val="008410B0"/>
    <w:rsid w:val="00844B06"/>
    <w:rsid w:val="00853492"/>
    <w:rsid w:val="0085439E"/>
    <w:rsid w:val="008552AF"/>
    <w:rsid w:val="00864D76"/>
    <w:rsid w:val="00865979"/>
    <w:rsid w:val="0086726D"/>
    <w:rsid w:val="008710A1"/>
    <w:rsid w:val="00871B0F"/>
    <w:rsid w:val="008727AB"/>
    <w:rsid w:val="0087504E"/>
    <w:rsid w:val="00875B72"/>
    <w:rsid w:val="0087663F"/>
    <w:rsid w:val="008806D4"/>
    <w:rsid w:val="00883119"/>
    <w:rsid w:val="0088335B"/>
    <w:rsid w:val="00883A4F"/>
    <w:rsid w:val="00885DB6"/>
    <w:rsid w:val="00887FFB"/>
    <w:rsid w:val="00891ED2"/>
    <w:rsid w:val="008A1B86"/>
    <w:rsid w:val="008A3313"/>
    <w:rsid w:val="008A3CB9"/>
    <w:rsid w:val="008A40AD"/>
    <w:rsid w:val="008A4213"/>
    <w:rsid w:val="008A46DF"/>
    <w:rsid w:val="008A5754"/>
    <w:rsid w:val="008B24F0"/>
    <w:rsid w:val="008B76B8"/>
    <w:rsid w:val="008B7A3C"/>
    <w:rsid w:val="008E22EA"/>
    <w:rsid w:val="008E2BE4"/>
    <w:rsid w:val="008E2EA2"/>
    <w:rsid w:val="008E530F"/>
    <w:rsid w:val="008E690E"/>
    <w:rsid w:val="008F05EC"/>
    <w:rsid w:val="008F1DBF"/>
    <w:rsid w:val="008F23B2"/>
    <w:rsid w:val="008F252C"/>
    <w:rsid w:val="008F2D56"/>
    <w:rsid w:val="008F3292"/>
    <w:rsid w:val="008F3A69"/>
    <w:rsid w:val="008F4395"/>
    <w:rsid w:val="00900697"/>
    <w:rsid w:val="00900950"/>
    <w:rsid w:val="009023F2"/>
    <w:rsid w:val="00903446"/>
    <w:rsid w:val="00907D42"/>
    <w:rsid w:val="00920119"/>
    <w:rsid w:val="009230F2"/>
    <w:rsid w:val="0092407B"/>
    <w:rsid w:val="0092428B"/>
    <w:rsid w:val="00924EF2"/>
    <w:rsid w:val="0092562E"/>
    <w:rsid w:val="0093078E"/>
    <w:rsid w:val="00931BB9"/>
    <w:rsid w:val="009349F7"/>
    <w:rsid w:val="00940024"/>
    <w:rsid w:val="00940728"/>
    <w:rsid w:val="00941108"/>
    <w:rsid w:val="0094270E"/>
    <w:rsid w:val="00943683"/>
    <w:rsid w:val="00943DA9"/>
    <w:rsid w:val="00945F02"/>
    <w:rsid w:val="00946653"/>
    <w:rsid w:val="009527FA"/>
    <w:rsid w:val="00953994"/>
    <w:rsid w:val="00954D26"/>
    <w:rsid w:val="00954EB8"/>
    <w:rsid w:val="00954F32"/>
    <w:rsid w:val="0095620E"/>
    <w:rsid w:val="00956DD5"/>
    <w:rsid w:val="00956ED9"/>
    <w:rsid w:val="009619E4"/>
    <w:rsid w:val="0096235D"/>
    <w:rsid w:val="009630EA"/>
    <w:rsid w:val="00965416"/>
    <w:rsid w:val="00967E55"/>
    <w:rsid w:val="00967ECF"/>
    <w:rsid w:val="00967FF5"/>
    <w:rsid w:val="0097262A"/>
    <w:rsid w:val="00973AA3"/>
    <w:rsid w:val="009743A3"/>
    <w:rsid w:val="00975EF4"/>
    <w:rsid w:val="00980F64"/>
    <w:rsid w:val="00981A4F"/>
    <w:rsid w:val="00984B21"/>
    <w:rsid w:val="009854CC"/>
    <w:rsid w:val="00985F42"/>
    <w:rsid w:val="00990E62"/>
    <w:rsid w:val="00991507"/>
    <w:rsid w:val="00991E93"/>
    <w:rsid w:val="009956A4"/>
    <w:rsid w:val="009A55AC"/>
    <w:rsid w:val="009A76B3"/>
    <w:rsid w:val="009C6582"/>
    <w:rsid w:val="009C6A5A"/>
    <w:rsid w:val="009D011B"/>
    <w:rsid w:val="009D03F1"/>
    <w:rsid w:val="009D383A"/>
    <w:rsid w:val="009E0502"/>
    <w:rsid w:val="009E120F"/>
    <w:rsid w:val="009E2792"/>
    <w:rsid w:val="009E2A67"/>
    <w:rsid w:val="009E3247"/>
    <w:rsid w:val="009E37AA"/>
    <w:rsid w:val="009E4DA6"/>
    <w:rsid w:val="009E7987"/>
    <w:rsid w:val="009E7E6F"/>
    <w:rsid w:val="009F034A"/>
    <w:rsid w:val="009F1D51"/>
    <w:rsid w:val="009F216A"/>
    <w:rsid w:val="009F38A9"/>
    <w:rsid w:val="009F4C35"/>
    <w:rsid w:val="009F4E88"/>
    <w:rsid w:val="009F5A64"/>
    <w:rsid w:val="009F72B8"/>
    <w:rsid w:val="009F79EA"/>
    <w:rsid w:val="009F7BD7"/>
    <w:rsid w:val="00A01117"/>
    <w:rsid w:val="00A03437"/>
    <w:rsid w:val="00A04AB5"/>
    <w:rsid w:val="00A05198"/>
    <w:rsid w:val="00A114EE"/>
    <w:rsid w:val="00A123B8"/>
    <w:rsid w:val="00A124B4"/>
    <w:rsid w:val="00A152A3"/>
    <w:rsid w:val="00A1614C"/>
    <w:rsid w:val="00A212B5"/>
    <w:rsid w:val="00A300CA"/>
    <w:rsid w:val="00A327C0"/>
    <w:rsid w:val="00A37572"/>
    <w:rsid w:val="00A46B0A"/>
    <w:rsid w:val="00A53F55"/>
    <w:rsid w:val="00A60458"/>
    <w:rsid w:val="00A60E0E"/>
    <w:rsid w:val="00A627E0"/>
    <w:rsid w:val="00A64357"/>
    <w:rsid w:val="00A6439D"/>
    <w:rsid w:val="00A651CD"/>
    <w:rsid w:val="00A65B82"/>
    <w:rsid w:val="00A66F9B"/>
    <w:rsid w:val="00A700CE"/>
    <w:rsid w:val="00A727DD"/>
    <w:rsid w:val="00A74CFD"/>
    <w:rsid w:val="00A75EE7"/>
    <w:rsid w:val="00A76EE2"/>
    <w:rsid w:val="00A8021D"/>
    <w:rsid w:val="00A840B9"/>
    <w:rsid w:val="00A863C9"/>
    <w:rsid w:val="00A87416"/>
    <w:rsid w:val="00A9490A"/>
    <w:rsid w:val="00A973FC"/>
    <w:rsid w:val="00AA04D3"/>
    <w:rsid w:val="00AA0B4D"/>
    <w:rsid w:val="00AA1C8C"/>
    <w:rsid w:val="00AA3481"/>
    <w:rsid w:val="00AA4AE1"/>
    <w:rsid w:val="00AB0C75"/>
    <w:rsid w:val="00AC030C"/>
    <w:rsid w:val="00AC6774"/>
    <w:rsid w:val="00AD01ED"/>
    <w:rsid w:val="00AD093B"/>
    <w:rsid w:val="00AD0D9E"/>
    <w:rsid w:val="00AD111D"/>
    <w:rsid w:val="00AD36D4"/>
    <w:rsid w:val="00AD4B11"/>
    <w:rsid w:val="00AE3BCF"/>
    <w:rsid w:val="00AE4258"/>
    <w:rsid w:val="00AE5379"/>
    <w:rsid w:val="00AE79E3"/>
    <w:rsid w:val="00AF5189"/>
    <w:rsid w:val="00AF5DE2"/>
    <w:rsid w:val="00B02B60"/>
    <w:rsid w:val="00B0508E"/>
    <w:rsid w:val="00B05744"/>
    <w:rsid w:val="00B057C7"/>
    <w:rsid w:val="00B05D19"/>
    <w:rsid w:val="00B06D3F"/>
    <w:rsid w:val="00B13F66"/>
    <w:rsid w:val="00B14028"/>
    <w:rsid w:val="00B14288"/>
    <w:rsid w:val="00B1543A"/>
    <w:rsid w:val="00B20318"/>
    <w:rsid w:val="00B248A3"/>
    <w:rsid w:val="00B25D84"/>
    <w:rsid w:val="00B301F8"/>
    <w:rsid w:val="00B3038E"/>
    <w:rsid w:val="00B315D1"/>
    <w:rsid w:val="00B324D4"/>
    <w:rsid w:val="00B34D8B"/>
    <w:rsid w:val="00B40DA7"/>
    <w:rsid w:val="00B511D1"/>
    <w:rsid w:val="00B51FF8"/>
    <w:rsid w:val="00B56971"/>
    <w:rsid w:val="00B577CE"/>
    <w:rsid w:val="00B62080"/>
    <w:rsid w:val="00B71099"/>
    <w:rsid w:val="00B7283A"/>
    <w:rsid w:val="00B75E54"/>
    <w:rsid w:val="00B809A2"/>
    <w:rsid w:val="00B83916"/>
    <w:rsid w:val="00B83D0A"/>
    <w:rsid w:val="00B9020A"/>
    <w:rsid w:val="00B92697"/>
    <w:rsid w:val="00BA0A47"/>
    <w:rsid w:val="00BA0E43"/>
    <w:rsid w:val="00BA1E6A"/>
    <w:rsid w:val="00BA4AEA"/>
    <w:rsid w:val="00BA522C"/>
    <w:rsid w:val="00BA7BA0"/>
    <w:rsid w:val="00BB0FE6"/>
    <w:rsid w:val="00BB37B6"/>
    <w:rsid w:val="00BB40BB"/>
    <w:rsid w:val="00BB686D"/>
    <w:rsid w:val="00BC10EA"/>
    <w:rsid w:val="00BC4B43"/>
    <w:rsid w:val="00BC7E66"/>
    <w:rsid w:val="00BD28D6"/>
    <w:rsid w:val="00BD2E91"/>
    <w:rsid w:val="00BD4ECC"/>
    <w:rsid w:val="00BD76AF"/>
    <w:rsid w:val="00BE0179"/>
    <w:rsid w:val="00BE758A"/>
    <w:rsid w:val="00BF3160"/>
    <w:rsid w:val="00BF4F07"/>
    <w:rsid w:val="00BF6CB6"/>
    <w:rsid w:val="00C001B7"/>
    <w:rsid w:val="00C00CB7"/>
    <w:rsid w:val="00C00ED2"/>
    <w:rsid w:val="00C04E77"/>
    <w:rsid w:val="00C12F03"/>
    <w:rsid w:val="00C14D04"/>
    <w:rsid w:val="00C20114"/>
    <w:rsid w:val="00C21FB0"/>
    <w:rsid w:val="00C2438A"/>
    <w:rsid w:val="00C256D0"/>
    <w:rsid w:val="00C273B7"/>
    <w:rsid w:val="00C3001A"/>
    <w:rsid w:val="00C33DE3"/>
    <w:rsid w:val="00C341E5"/>
    <w:rsid w:val="00C35A89"/>
    <w:rsid w:val="00C40934"/>
    <w:rsid w:val="00C50A53"/>
    <w:rsid w:val="00C51E35"/>
    <w:rsid w:val="00C60C71"/>
    <w:rsid w:val="00C64761"/>
    <w:rsid w:val="00C703F9"/>
    <w:rsid w:val="00C7107F"/>
    <w:rsid w:val="00C7380B"/>
    <w:rsid w:val="00C7395F"/>
    <w:rsid w:val="00C77479"/>
    <w:rsid w:val="00C77A5B"/>
    <w:rsid w:val="00C80D51"/>
    <w:rsid w:val="00C84835"/>
    <w:rsid w:val="00C84B3E"/>
    <w:rsid w:val="00C865D3"/>
    <w:rsid w:val="00C87E0F"/>
    <w:rsid w:val="00C92C3B"/>
    <w:rsid w:val="00C92F58"/>
    <w:rsid w:val="00C94664"/>
    <w:rsid w:val="00C9669A"/>
    <w:rsid w:val="00C97B7B"/>
    <w:rsid w:val="00CA01DD"/>
    <w:rsid w:val="00CA32C1"/>
    <w:rsid w:val="00CA7E1F"/>
    <w:rsid w:val="00CB2888"/>
    <w:rsid w:val="00CB415E"/>
    <w:rsid w:val="00CC20FC"/>
    <w:rsid w:val="00CC3E99"/>
    <w:rsid w:val="00CC5642"/>
    <w:rsid w:val="00CC6715"/>
    <w:rsid w:val="00CC7CCA"/>
    <w:rsid w:val="00CD006D"/>
    <w:rsid w:val="00CD103B"/>
    <w:rsid w:val="00CD2F56"/>
    <w:rsid w:val="00CD344B"/>
    <w:rsid w:val="00CD394A"/>
    <w:rsid w:val="00CD3C4E"/>
    <w:rsid w:val="00CD537B"/>
    <w:rsid w:val="00CE1AB0"/>
    <w:rsid w:val="00CE43BC"/>
    <w:rsid w:val="00CF07EE"/>
    <w:rsid w:val="00CF1A1E"/>
    <w:rsid w:val="00CF7164"/>
    <w:rsid w:val="00CF7663"/>
    <w:rsid w:val="00CF7DAF"/>
    <w:rsid w:val="00CF7EC5"/>
    <w:rsid w:val="00D02B61"/>
    <w:rsid w:val="00D03B40"/>
    <w:rsid w:val="00D03FA0"/>
    <w:rsid w:val="00D06218"/>
    <w:rsid w:val="00D10638"/>
    <w:rsid w:val="00D10745"/>
    <w:rsid w:val="00D10A3F"/>
    <w:rsid w:val="00D10C7A"/>
    <w:rsid w:val="00D14663"/>
    <w:rsid w:val="00D162C3"/>
    <w:rsid w:val="00D17993"/>
    <w:rsid w:val="00D17FE1"/>
    <w:rsid w:val="00D231BE"/>
    <w:rsid w:val="00D25D63"/>
    <w:rsid w:val="00D30A28"/>
    <w:rsid w:val="00D32BD8"/>
    <w:rsid w:val="00D36E66"/>
    <w:rsid w:val="00D37E70"/>
    <w:rsid w:val="00D41E26"/>
    <w:rsid w:val="00D458D7"/>
    <w:rsid w:val="00D46BD6"/>
    <w:rsid w:val="00D47555"/>
    <w:rsid w:val="00D47FAB"/>
    <w:rsid w:val="00D52696"/>
    <w:rsid w:val="00D6118E"/>
    <w:rsid w:val="00D64906"/>
    <w:rsid w:val="00D67557"/>
    <w:rsid w:val="00D67C84"/>
    <w:rsid w:val="00D760C5"/>
    <w:rsid w:val="00D77281"/>
    <w:rsid w:val="00D804C0"/>
    <w:rsid w:val="00D83836"/>
    <w:rsid w:val="00D83CEF"/>
    <w:rsid w:val="00D92596"/>
    <w:rsid w:val="00D94D54"/>
    <w:rsid w:val="00D962ED"/>
    <w:rsid w:val="00DA6FA0"/>
    <w:rsid w:val="00DB018B"/>
    <w:rsid w:val="00DB5199"/>
    <w:rsid w:val="00DB67C4"/>
    <w:rsid w:val="00DB6BFC"/>
    <w:rsid w:val="00DC36CE"/>
    <w:rsid w:val="00DD023A"/>
    <w:rsid w:val="00DD2316"/>
    <w:rsid w:val="00DE3F96"/>
    <w:rsid w:val="00DF2470"/>
    <w:rsid w:val="00DF2EA2"/>
    <w:rsid w:val="00DF6638"/>
    <w:rsid w:val="00DF7F2A"/>
    <w:rsid w:val="00E004F2"/>
    <w:rsid w:val="00E03D3A"/>
    <w:rsid w:val="00E0479E"/>
    <w:rsid w:val="00E05074"/>
    <w:rsid w:val="00E051D5"/>
    <w:rsid w:val="00E12A31"/>
    <w:rsid w:val="00E21092"/>
    <w:rsid w:val="00E210F8"/>
    <w:rsid w:val="00E2287E"/>
    <w:rsid w:val="00E23310"/>
    <w:rsid w:val="00E23623"/>
    <w:rsid w:val="00E304DE"/>
    <w:rsid w:val="00E33305"/>
    <w:rsid w:val="00E33D9F"/>
    <w:rsid w:val="00E34167"/>
    <w:rsid w:val="00E349F6"/>
    <w:rsid w:val="00E35ADF"/>
    <w:rsid w:val="00E3705C"/>
    <w:rsid w:val="00E4054D"/>
    <w:rsid w:val="00E45FB3"/>
    <w:rsid w:val="00E46665"/>
    <w:rsid w:val="00E4717D"/>
    <w:rsid w:val="00E51FB3"/>
    <w:rsid w:val="00E52169"/>
    <w:rsid w:val="00E5382A"/>
    <w:rsid w:val="00E53EEA"/>
    <w:rsid w:val="00E55821"/>
    <w:rsid w:val="00E57570"/>
    <w:rsid w:val="00E57888"/>
    <w:rsid w:val="00E60659"/>
    <w:rsid w:val="00E63A50"/>
    <w:rsid w:val="00E64CAD"/>
    <w:rsid w:val="00E66144"/>
    <w:rsid w:val="00E66609"/>
    <w:rsid w:val="00E67783"/>
    <w:rsid w:val="00E7155B"/>
    <w:rsid w:val="00E74C68"/>
    <w:rsid w:val="00E76FED"/>
    <w:rsid w:val="00E77782"/>
    <w:rsid w:val="00E81858"/>
    <w:rsid w:val="00E8343B"/>
    <w:rsid w:val="00E855FB"/>
    <w:rsid w:val="00E865B7"/>
    <w:rsid w:val="00E866F5"/>
    <w:rsid w:val="00E87185"/>
    <w:rsid w:val="00E92D66"/>
    <w:rsid w:val="00E94678"/>
    <w:rsid w:val="00E95B88"/>
    <w:rsid w:val="00E96CB0"/>
    <w:rsid w:val="00EA06F3"/>
    <w:rsid w:val="00EA0C1F"/>
    <w:rsid w:val="00EA248E"/>
    <w:rsid w:val="00EA40E8"/>
    <w:rsid w:val="00EA5F27"/>
    <w:rsid w:val="00EB01C9"/>
    <w:rsid w:val="00EB3FA1"/>
    <w:rsid w:val="00EB5E43"/>
    <w:rsid w:val="00EC232B"/>
    <w:rsid w:val="00EC605F"/>
    <w:rsid w:val="00EC6125"/>
    <w:rsid w:val="00EC6CF5"/>
    <w:rsid w:val="00ED1C78"/>
    <w:rsid w:val="00ED3347"/>
    <w:rsid w:val="00ED6C62"/>
    <w:rsid w:val="00EE163E"/>
    <w:rsid w:val="00EE207C"/>
    <w:rsid w:val="00EE225A"/>
    <w:rsid w:val="00EE507B"/>
    <w:rsid w:val="00EE50C3"/>
    <w:rsid w:val="00EF1345"/>
    <w:rsid w:val="00EF5A91"/>
    <w:rsid w:val="00EF77A2"/>
    <w:rsid w:val="00EF794A"/>
    <w:rsid w:val="00F0175A"/>
    <w:rsid w:val="00F03F49"/>
    <w:rsid w:val="00F06960"/>
    <w:rsid w:val="00F07B81"/>
    <w:rsid w:val="00F1239D"/>
    <w:rsid w:val="00F13DA2"/>
    <w:rsid w:val="00F1498F"/>
    <w:rsid w:val="00F163F6"/>
    <w:rsid w:val="00F17F04"/>
    <w:rsid w:val="00F203A6"/>
    <w:rsid w:val="00F21072"/>
    <w:rsid w:val="00F23DDA"/>
    <w:rsid w:val="00F250DE"/>
    <w:rsid w:val="00F30CA4"/>
    <w:rsid w:val="00F30D6E"/>
    <w:rsid w:val="00F3300A"/>
    <w:rsid w:val="00F343C4"/>
    <w:rsid w:val="00F36383"/>
    <w:rsid w:val="00F36C1D"/>
    <w:rsid w:val="00F37051"/>
    <w:rsid w:val="00F37D2C"/>
    <w:rsid w:val="00F422BC"/>
    <w:rsid w:val="00F43B76"/>
    <w:rsid w:val="00F440D6"/>
    <w:rsid w:val="00F46238"/>
    <w:rsid w:val="00F470CD"/>
    <w:rsid w:val="00F47AEA"/>
    <w:rsid w:val="00F51FB1"/>
    <w:rsid w:val="00F53162"/>
    <w:rsid w:val="00F534A5"/>
    <w:rsid w:val="00F53BCE"/>
    <w:rsid w:val="00F602B8"/>
    <w:rsid w:val="00F63FDE"/>
    <w:rsid w:val="00F64DBE"/>
    <w:rsid w:val="00F65AFA"/>
    <w:rsid w:val="00F746E7"/>
    <w:rsid w:val="00F74E0F"/>
    <w:rsid w:val="00F826EE"/>
    <w:rsid w:val="00F8661A"/>
    <w:rsid w:val="00F872DA"/>
    <w:rsid w:val="00F9343E"/>
    <w:rsid w:val="00F943DD"/>
    <w:rsid w:val="00F94838"/>
    <w:rsid w:val="00FA051B"/>
    <w:rsid w:val="00FA26C7"/>
    <w:rsid w:val="00FA3CFA"/>
    <w:rsid w:val="00FA54E3"/>
    <w:rsid w:val="00FA6550"/>
    <w:rsid w:val="00FA78E3"/>
    <w:rsid w:val="00FB3210"/>
    <w:rsid w:val="00FB3388"/>
    <w:rsid w:val="00FB50F1"/>
    <w:rsid w:val="00FB6062"/>
    <w:rsid w:val="00FB68B8"/>
    <w:rsid w:val="00FC502B"/>
    <w:rsid w:val="00FC6B1D"/>
    <w:rsid w:val="00FD0242"/>
    <w:rsid w:val="00FD06AC"/>
    <w:rsid w:val="00FE0475"/>
    <w:rsid w:val="00FE18D4"/>
    <w:rsid w:val="00FE2A2F"/>
    <w:rsid w:val="00FE40F6"/>
    <w:rsid w:val="00FF1B54"/>
    <w:rsid w:val="00FF32DD"/>
    <w:rsid w:val="00FF7D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1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1D3F5B"/>
    <w:pPr>
      <w:ind w:left="720"/>
      <w:contextualSpacing/>
    </w:pPr>
  </w:style>
  <w:style w:type="table" w:styleId="TableGrid">
    <w:name w:val="Table Grid"/>
    <w:basedOn w:val="TableNormal"/>
    <w:uiPriority w:val="99"/>
    <w:rsid w:val="005F33D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AD4B11"/>
    <w:rPr>
      <w:rFonts w:ascii="Segoe UI" w:hAnsi="Segoe UI"/>
      <w:sz w:val="18"/>
      <w:szCs w:val="18"/>
    </w:rPr>
  </w:style>
  <w:style w:type="character" w:customStyle="1" w:styleId="BalloonTextChar">
    <w:name w:val="Balloon Text Char"/>
    <w:basedOn w:val="DefaultParagraphFont"/>
    <w:link w:val="BalloonText"/>
    <w:uiPriority w:val="99"/>
    <w:semiHidden/>
    <w:locked/>
    <w:rsid w:val="00AD4B11"/>
    <w:rPr>
      <w:rFonts w:ascii="Segoe UI" w:hAnsi="Segoe UI"/>
      <w:sz w:val="18"/>
    </w:rPr>
  </w:style>
  <w:style w:type="paragraph" w:styleId="Header">
    <w:name w:val="header"/>
    <w:basedOn w:val="Normal"/>
    <w:link w:val="HeaderChar"/>
    <w:uiPriority w:val="99"/>
    <w:rsid w:val="00AD4B11"/>
    <w:pPr>
      <w:tabs>
        <w:tab w:val="center" w:pos="4680"/>
        <w:tab w:val="right" w:pos="9360"/>
      </w:tabs>
    </w:pPr>
  </w:style>
  <w:style w:type="character" w:customStyle="1" w:styleId="HeaderChar">
    <w:name w:val="Header Char"/>
    <w:basedOn w:val="DefaultParagraphFont"/>
    <w:link w:val="Header"/>
    <w:uiPriority w:val="99"/>
    <w:locked/>
    <w:rsid w:val="00AD4B11"/>
    <w:rPr>
      <w:rFonts w:cs="Times New Roman"/>
    </w:rPr>
  </w:style>
  <w:style w:type="paragraph" w:styleId="Footer">
    <w:name w:val="footer"/>
    <w:basedOn w:val="Normal"/>
    <w:link w:val="FooterChar"/>
    <w:uiPriority w:val="99"/>
    <w:rsid w:val="00AD4B11"/>
    <w:pPr>
      <w:tabs>
        <w:tab w:val="center" w:pos="4680"/>
        <w:tab w:val="right" w:pos="9360"/>
      </w:tabs>
    </w:pPr>
  </w:style>
  <w:style w:type="character" w:customStyle="1" w:styleId="FooterChar">
    <w:name w:val="Footer Char"/>
    <w:basedOn w:val="DefaultParagraphFont"/>
    <w:link w:val="Footer"/>
    <w:uiPriority w:val="99"/>
    <w:locked/>
    <w:rsid w:val="00AD4B11"/>
    <w:rPr>
      <w:rFonts w:cs="Times New Roman"/>
    </w:rPr>
  </w:style>
  <w:style w:type="paragraph" w:styleId="FootnoteText">
    <w:name w:val="footnote text"/>
    <w:basedOn w:val="Normal"/>
    <w:link w:val="FootnoteTextChar"/>
    <w:uiPriority w:val="99"/>
    <w:semiHidden/>
    <w:unhideWhenUsed/>
    <w:rsid w:val="005E434C"/>
    <w:rPr>
      <w:sz w:val="20"/>
      <w:szCs w:val="20"/>
    </w:rPr>
  </w:style>
  <w:style w:type="character" w:customStyle="1" w:styleId="FootnoteTextChar">
    <w:name w:val="Footnote Text Char"/>
    <w:basedOn w:val="DefaultParagraphFont"/>
    <w:link w:val="FootnoteText"/>
    <w:uiPriority w:val="99"/>
    <w:semiHidden/>
    <w:rsid w:val="005E434C"/>
    <w:rPr>
      <w:sz w:val="20"/>
      <w:szCs w:val="20"/>
    </w:rPr>
  </w:style>
  <w:style w:type="character" w:styleId="FootnoteReference">
    <w:name w:val="footnote reference"/>
    <w:basedOn w:val="DefaultParagraphFont"/>
    <w:uiPriority w:val="99"/>
    <w:semiHidden/>
    <w:unhideWhenUsed/>
    <w:rsid w:val="005E434C"/>
    <w:rPr>
      <w:vertAlign w:val="superscript"/>
    </w:rPr>
  </w:style>
  <w:style w:type="character" w:styleId="CommentReference">
    <w:name w:val="annotation reference"/>
    <w:basedOn w:val="DefaultParagraphFont"/>
    <w:uiPriority w:val="99"/>
    <w:semiHidden/>
    <w:unhideWhenUsed/>
    <w:rsid w:val="00300184"/>
    <w:rPr>
      <w:sz w:val="16"/>
      <w:szCs w:val="16"/>
    </w:rPr>
  </w:style>
  <w:style w:type="paragraph" w:styleId="CommentText">
    <w:name w:val="annotation text"/>
    <w:basedOn w:val="Normal"/>
    <w:link w:val="CommentTextChar"/>
    <w:uiPriority w:val="99"/>
    <w:semiHidden/>
    <w:unhideWhenUsed/>
    <w:rsid w:val="00300184"/>
    <w:rPr>
      <w:sz w:val="20"/>
      <w:szCs w:val="20"/>
    </w:rPr>
  </w:style>
  <w:style w:type="character" w:customStyle="1" w:styleId="CommentTextChar">
    <w:name w:val="Comment Text Char"/>
    <w:basedOn w:val="DefaultParagraphFont"/>
    <w:link w:val="CommentText"/>
    <w:uiPriority w:val="99"/>
    <w:semiHidden/>
    <w:rsid w:val="00300184"/>
    <w:rPr>
      <w:sz w:val="20"/>
      <w:szCs w:val="20"/>
    </w:rPr>
  </w:style>
  <w:style w:type="paragraph" w:styleId="CommentSubject">
    <w:name w:val="annotation subject"/>
    <w:basedOn w:val="CommentText"/>
    <w:next w:val="CommentText"/>
    <w:link w:val="CommentSubjectChar"/>
    <w:uiPriority w:val="99"/>
    <w:semiHidden/>
    <w:unhideWhenUsed/>
    <w:rsid w:val="00300184"/>
    <w:rPr>
      <w:b/>
      <w:bCs/>
    </w:rPr>
  </w:style>
  <w:style w:type="character" w:customStyle="1" w:styleId="CommentSubjectChar">
    <w:name w:val="Comment Subject Char"/>
    <w:basedOn w:val="CommentTextChar"/>
    <w:link w:val="CommentSubject"/>
    <w:uiPriority w:val="99"/>
    <w:semiHidden/>
    <w:rsid w:val="00300184"/>
    <w:rPr>
      <w:b/>
      <w:bCs/>
      <w:sz w:val="20"/>
      <w:szCs w:val="20"/>
    </w:rPr>
  </w:style>
  <w:style w:type="paragraph" w:styleId="Revision">
    <w:name w:val="Revision"/>
    <w:hidden/>
    <w:uiPriority w:val="99"/>
    <w:semiHidden/>
    <w:rsid w:val="00E33305"/>
  </w:style>
  <w:style w:type="paragraph" w:styleId="EndnoteText">
    <w:name w:val="endnote text"/>
    <w:basedOn w:val="Normal"/>
    <w:link w:val="EndnoteTextChar"/>
    <w:uiPriority w:val="99"/>
    <w:semiHidden/>
    <w:unhideWhenUsed/>
    <w:rsid w:val="00BA7BA0"/>
    <w:rPr>
      <w:sz w:val="20"/>
      <w:szCs w:val="20"/>
    </w:rPr>
  </w:style>
  <w:style w:type="character" w:customStyle="1" w:styleId="EndnoteTextChar">
    <w:name w:val="Endnote Text Char"/>
    <w:basedOn w:val="DefaultParagraphFont"/>
    <w:link w:val="EndnoteText"/>
    <w:uiPriority w:val="99"/>
    <w:semiHidden/>
    <w:rsid w:val="00BA7BA0"/>
    <w:rPr>
      <w:sz w:val="20"/>
      <w:szCs w:val="20"/>
    </w:rPr>
  </w:style>
  <w:style w:type="character" w:styleId="EndnoteReference">
    <w:name w:val="endnote reference"/>
    <w:basedOn w:val="DefaultParagraphFont"/>
    <w:uiPriority w:val="99"/>
    <w:semiHidden/>
    <w:unhideWhenUsed/>
    <w:rsid w:val="00BA7BA0"/>
    <w:rPr>
      <w:vertAlign w:val="superscript"/>
    </w:rPr>
  </w:style>
</w:styles>
</file>

<file path=word/webSettings.xml><?xml version="1.0" encoding="utf-8"?>
<w:webSettings xmlns:r="http://schemas.openxmlformats.org/officeDocument/2006/relationships" xmlns:w="http://schemas.openxmlformats.org/wordprocessingml/2006/main">
  <w:divs>
    <w:div w:id="377822428">
      <w:marLeft w:val="0"/>
      <w:marRight w:val="0"/>
      <w:marTop w:val="0"/>
      <w:marBottom w:val="0"/>
      <w:divBdr>
        <w:top w:val="none" w:sz="0" w:space="0" w:color="auto"/>
        <w:left w:val="none" w:sz="0" w:space="0" w:color="auto"/>
        <w:bottom w:val="none" w:sz="0" w:space="0" w:color="auto"/>
        <w:right w:val="none" w:sz="0" w:space="0" w:color="auto"/>
      </w:divBdr>
    </w:div>
    <w:div w:id="377822429">
      <w:marLeft w:val="0"/>
      <w:marRight w:val="0"/>
      <w:marTop w:val="0"/>
      <w:marBottom w:val="0"/>
      <w:divBdr>
        <w:top w:val="none" w:sz="0" w:space="0" w:color="auto"/>
        <w:left w:val="none" w:sz="0" w:space="0" w:color="auto"/>
        <w:bottom w:val="none" w:sz="0" w:space="0" w:color="auto"/>
        <w:right w:val="none" w:sz="0" w:space="0" w:color="auto"/>
      </w:divBdr>
    </w:div>
    <w:div w:id="377822430">
      <w:marLeft w:val="0"/>
      <w:marRight w:val="0"/>
      <w:marTop w:val="0"/>
      <w:marBottom w:val="0"/>
      <w:divBdr>
        <w:top w:val="none" w:sz="0" w:space="0" w:color="auto"/>
        <w:left w:val="none" w:sz="0" w:space="0" w:color="auto"/>
        <w:bottom w:val="none" w:sz="0" w:space="0" w:color="auto"/>
        <w:right w:val="none" w:sz="0" w:space="0" w:color="auto"/>
      </w:divBdr>
    </w:div>
    <w:div w:id="377822431">
      <w:marLeft w:val="0"/>
      <w:marRight w:val="0"/>
      <w:marTop w:val="0"/>
      <w:marBottom w:val="0"/>
      <w:divBdr>
        <w:top w:val="none" w:sz="0" w:space="0" w:color="auto"/>
        <w:left w:val="none" w:sz="0" w:space="0" w:color="auto"/>
        <w:bottom w:val="none" w:sz="0" w:space="0" w:color="auto"/>
        <w:right w:val="none" w:sz="0" w:space="0" w:color="auto"/>
      </w:divBdr>
    </w:div>
    <w:div w:id="377822432">
      <w:marLeft w:val="0"/>
      <w:marRight w:val="0"/>
      <w:marTop w:val="0"/>
      <w:marBottom w:val="0"/>
      <w:divBdr>
        <w:top w:val="none" w:sz="0" w:space="0" w:color="auto"/>
        <w:left w:val="none" w:sz="0" w:space="0" w:color="auto"/>
        <w:bottom w:val="none" w:sz="0" w:space="0" w:color="auto"/>
        <w:right w:val="none" w:sz="0" w:space="0" w:color="auto"/>
      </w:divBdr>
    </w:div>
    <w:div w:id="377822433">
      <w:marLeft w:val="0"/>
      <w:marRight w:val="0"/>
      <w:marTop w:val="0"/>
      <w:marBottom w:val="0"/>
      <w:divBdr>
        <w:top w:val="none" w:sz="0" w:space="0" w:color="auto"/>
        <w:left w:val="none" w:sz="0" w:space="0" w:color="auto"/>
        <w:bottom w:val="none" w:sz="0" w:space="0" w:color="auto"/>
        <w:right w:val="none" w:sz="0" w:space="0" w:color="auto"/>
      </w:divBdr>
    </w:div>
    <w:div w:id="377822434">
      <w:marLeft w:val="0"/>
      <w:marRight w:val="0"/>
      <w:marTop w:val="0"/>
      <w:marBottom w:val="0"/>
      <w:divBdr>
        <w:top w:val="none" w:sz="0" w:space="0" w:color="auto"/>
        <w:left w:val="none" w:sz="0" w:space="0" w:color="auto"/>
        <w:bottom w:val="none" w:sz="0" w:space="0" w:color="auto"/>
        <w:right w:val="none" w:sz="0" w:space="0" w:color="auto"/>
      </w:divBdr>
    </w:div>
    <w:div w:id="377822435">
      <w:marLeft w:val="0"/>
      <w:marRight w:val="0"/>
      <w:marTop w:val="0"/>
      <w:marBottom w:val="0"/>
      <w:divBdr>
        <w:top w:val="none" w:sz="0" w:space="0" w:color="auto"/>
        <w:left w:val="none" w:sz="0" w:space="0" w:color="auto"/>
        <w:bottom w:val="none" w:sz="0" w:space="0" w:color="auto"/>
        <w:right w:val="none" w:sz="0" w:space="0" w:color="auto"/>
      </w:divBdr>
    </w:div>
    <w:div w:id="753087742">
      <w:bodyDiv w:val="1"/>
      <w:marLeft w:val="0"/>
      <w:marRight w:val="0"/>
      <w:marTop w:val="0"/>
      <w:marBottom w:val="0"/>
      <w:divBdr>
        <w:top w:val="none" w:sz="0" w:space="0" w:color="auto"/>
        <w:left w:val="none" w:sz="0" w:space="0" w:color="auto"/>
        <w:bottom w:val="none" w:sz="0" w:space="0" w:color="auto"/>
        <w:right w:val="none" w:sz="0" w:space="0" w:color="auto"/>
      </w:divBdr>
    </w:div>
    <w:div w:id="771752716">
      <w:bodyDiv w:val="1"/>
      <w:marLeft w:val="0"/>
      <w:marRight w:val="0"/>
      <w:marTop w:val="0"/>
      <w:marBottom w:val="0"/>
      <w:divBdr>
        <w:top w:val="none" w:sz="0" w:space="0" w:color="auto"/>
        <w:left w:val="none" w:sz="0" w:space="0" w:color="auto"/>
        <w:bottom w:val="none" w:sz="0" w:space="0" w:color="auto"/>
        <w:right w:val="none" w:sz="0" w:space="0" w:color="auto"/>
      </w:divBdr>
    </w:div>
    <w:div w:id="111444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6"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01968503937008"/>
          <c:y val="0.24748474511998811"/>
          <c:w val="0.68937204724409462"/>
          <c:h val="0.70066452390371792"/>
        </c:manualLayout>
      </c:layout>
      <c:lineChart>
        <c:grouping val="standard"/>
        <c:ser>
          <c:idx val="0"/>
          <c:order val="0"/>
          <c:tx>
            <c:strRef>
              <c:f>'AXA Data'!$C$38</c:f>
              <c:strCache>
                <c:ptCount val="1"/>
                <c:pt idx="0">
                  <c:v>AC Global</c:v>
                </c:pt>
              </c:strCache>
            </c:strRef>
          </c:tx>
          <c:marker>
            <c:symbol val="none"/>
          </c:marker>
          <c:cat>
            <c:numRef>
              <c:f>'AXA Data'!$D$37:$I$37</c:f>
              <c:numCache>
                <c:formatCode>General</c:formatCode>
                <c:ptCount val="6"/>
                <c:pt idx="0">
                  <c:v>2004</c:v>
                </c:pt>
                <c:pt idx="1">
                  <c:v>2005</c:v>
                </c:pt>
                <c:pt idx="2">
                  <c:v>2006</c:v>
                </c:pt>
                <c:pt idx="3">
                  <c:v>2007</c:v>
                </c:pt>
                <c:pt idx="4">
                  <c:v>2008</c:v>
                </c:pt>
                <c:pt idx="5">
                  <c:v>2009</c:v>
                </c:pt>
              </c:numCache>
            </c:numRef>
          </c:cat>
          <c:val>
            <c:numRef>
              <c:f>'AXA Data'!$D$38:$I$38</c:f>
              <c:numCache>
                <c:formatCode>_(* #,##0_);_(* \(#,##0\);_(* "-"??_);_(@_)</c:formatCode>
                <c:ptCount val="6"/>
                <c:pt idx="0">
                  <c:v>6111</c:v>
                </c:pt>
                <c:pt idx="1">
                  <c:v>6296</c:v>
                </c:pt>
                <c:pt idx="2">
                  <c:v>7801</c:v>
                </c:pt>
                <c:pt idx="3">
                  <c:v>7695</c:v>
                </c:pt>
                <c:pt idx="4">
                  <c:v>406</c:v>
                </c:pt>
                <c:pt idx="5">
                  <c:v>5564</c:v>
                </c:pt>
              </c:numCache>
            </c:numRef>
          </c:val>
          <c:extLst xmlns:c16r2="http://schemas.microsoft.com/office/drawing/2015/06/chart">
            <c:ext xmlns:c16="http://schemas.microsoft.com/office/drawing/2014/chart" uri="{C3380CC4-5D6E-409C-BE32-E72D297353CC}">
              <c16:uniqueId val="{00000000-4A16-47D0-8766-2E85392B7CD0}"/>
            </c:ext>
          </c:extLst>
        </c:ser>
        <c:ser>
          <c:idx val="1"/>
          <c:order val="1"/>
          <c:tx>
            <c:strRef>
              <c:f>'AXA Data'!$C$39</c:f>
              <c:strCache>
                <c:ptCount val="1"/>
                <c:pt idx="0">
                  <c:v>AC-US</c:v>
                </c:pt>
              </c:strCache>
            </c:strRef>
          </c:tx>
          <c:marker>
            <c:symbol val="none"/>
          </c:marker>
          <c:cat>
            <c:numRef>
              <c:f>'AXA Data'!$D$37:$I$37</c:f>
              <c:numCache>
                <c:formatCode>General</c:formatCode>
                <c:ptCount val="6"/>
                <c:pt idx="0">
                  <c:v>2004</c:v>
                </c:pt>
                <c:pt idx="1">
                  <c:v>2005</c:v>
                </c:pt>
                <c:pt idx="2">
                  <c:v>2006</c:v>
                </c:pt>
                <c:pt idx="3">
                  <c:v>2007</c:v>
                </c:pt>
                <c:pt idx="4">
                  <c:v>2008</c:v>
                </c:pt>
                <c:pt idx="5">
                  <c:v>2009</c:v>
                </c:pt>
              </c:numCache>
            </c:numRef>
          </c:cat>
          <c:val>
            <c:numRef>
              <c:f>'AXA Data'!$D$39:$I$39</c:f>
              <c:numCache>
                <c:formatCode>_(* #,##0_);_(* \(#,##0\);_(* "-"??_);_(@_)</c:formatCode>
                <c:ptCount val="6"/>
                <c:pt idx="0">
                  <c:v>664</c:v>
                </c:pt>
                <c:pt idx="1">
                  <c:v>866</c:v>
                </c:pt>
                <c:pt idx="2">
                  <c:v>1000</c:v>
                </c:pt>
                <c:pt idx="3">
                  <c:v>851</c:v>
                </c:pt>
                <c:pt idx="4">
                  <c:v>-378</c:v>
                </c:pt>
                <c:pt idx="5">
                  <c:v>545</c:v>
                </c:pt>
              </c:numCache>
            </c:numRef>
          </c:val>
          <c:extLst xmlns:c16r2="http://schemas.microsoft.com/office/drawing/2015/06/chart">
            <c:ext xmlns:c16="http://schemas.microsoft.com/office/drawing/2014/chart" uri="{C3380CC4-5D6E-409C-BE32-E72D297353CC}">
              <c16:uniqueId val="{00000001-4A16-47D0-8766-2E85392B7CD0}"/>
            </c:ext>
          </c:extLst>
        </c:ser>
        <c:marker val="1"/>
        <c:axId val="165012224"/>
        <c:axId val="165188352"/>
      </c:lineChart>
      <c:catAx>
        <c:axId val="165012224"/>
        <c:scaling>
          <c:orientation val="minMax"/>
        </c:scaling>
        <c:axPos val="b"/>
        <c:numFmt formatCode="General" sourceLinked="1"/>
        <c:tickLblPos val="nextTo"/>
        <c:crossAx val="165188352"/>
        <c:crosses val="autoZero"/>
        <c:auto val="1"/>
        <c:lblAlgn val="ctr"/>
        <c:lblOffset val="100"/>
      </c:catAx>
      <c:valAx>
        <c:axId val="165188352"/>
        <c:scaling>
          <c:orientation val="minMax"/>
        </c:scaling>
        <c:axPos val="l"/>
        <c:majorGridlines/>
        <c:numFmt formatCode="_(* #,##0_);_(* \(#,##0\);_(* &quot;-&quot;??_);_(@_)" sourceLinked="1"/>
        <c:tickLblPos val="nextTo"/>
        <c:crossAx val="165012224"/>
        <c:crosses val="autoZero"/>
        <c:crossBetween val="between"/>
      </c:valAx>
    </c:plotArea>
    <c:legend>
      <c:legendPos val="r"/>
    </c:legend>
    <c:plotVisOnly val="1"/>
    <c:dispBlanksAs val="gap"/>
  </c:chart>
  <c:spPr>
    <a:ln>
      <a:noFill/>
    </a:ln>
  </c:sp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7.8571722013009243E-2"/>
          <c:y val="0.22482057816651535"/>
          <c:w val="0.75533127924226851"/>
          <c:h val="0.6423673294136385"/>
        </c:manualLayout>
      </c:layout>
      <c:lineChart>
        <c:grouping val="standard"/>
        <c:ser>
          <c:idx val="0"/>
          <c:order val="0"/>
          <c:tx>
            <c:strRef>
              <c:f>'AXA Data'!$C$34</c:f>
              <c:strCache>
                <c:ptCount val="1"/>
                <c:pt idx="0">
                  <c:v>AC Global</c:v>
                </c:pt>
              </c:strCache>
            </c:strRef>
          </c:tx>
          <c:marker>
            <c:symbol val="none"/>
          </c:marker>
          <c:cat>
            <c:numRef>
              <c:f>'AXA Data'!$D$33:$I$33</c:f>
              <c:numCache>
                <c:formatCode>General</c:formatCode>
                <c:ptCount val="6"/>
                <c:pt idx="0">
                  <c:v>2004</c:v>
                </c:pt>
                <c:pt idx="1">
                  <c:v>2005</c:v>
                </c:pt>
                <c:pt idx="2">
                  <c:v>2006</c:v>
                </c:pt>
                <c:pt idx="3">
                  <c:v>2007</c:v>
                </c:pt>
                <c:pt idx="4">
                  <c:v>2008</c:v>
                </c:pt>
                <c:pt idx="5">
                  <c:v>2009</c:v>
                </c:pt>
              </c:numCache>
            </c:numRef>
          </c:cat>
          <c:val>
            <c:numRef>
              <c:f>'AXA Data'!$D$34:$I$34</c:f>
              <c:numCache>
                <c:formatCode>0.0%</c:formatCode>
                <c:ptCount val="6"/>
                <c:pt idx="0">
                  <c:v>0.12635448297906346</c:v>
                </c:pt>
                <c:pt idx="1">
                  <c:v>0.12925538313484908</c:v>
                </c:pt>
                <c:pt idx="2">
                  <c:v>0.1208686921479362</c:v>
                </c:pt>
                <c:pt idx="3">
                  <c:v>0.11699690295543254</c:v>
                </c:pt>
                <c:pt idx="4">
                  <c:v>0.11998968637194693</c:v>
                </c:pt>
                <c:pt idx="5">
                  <c:v>0.12131278391417138</c:v>
                </c:pt>
              </c:numCache>
            </c:numRef>
          </c:val>
          <c:extLst xmlns:c16r2="http://schemas.microsoft.com/office/drawing/2015/06/chart">
            <c:ext xmlns:c16="http://schemas.microsoft.com/office/drawing/2014/chart" uri="{C3380CC4-5D6E-409C-BE32-E72D297353CC}">
              <c16:uniqueId val="{00000000-9612-4802-975E-E0642ED4108E}"/>
            </c:ext>
          </c:extLst>
        </c:ser>
        <c:ser>
          <c:idx val="1"/>
          <c:order val="1"/>
          <c:tx>
            <c:strRef>
              <c:f>'AXA Data'!$C$35</c:f>
              <c:strCache>
                <c:ptCount val="1"/>
                <c:pt idx="0">
                  <c:v>AC-US</c:v>
                </c:pt>
              </c:strCache>
            </c:strRef>
          </c:tx>
          <c:marker>
            <c:symbol val="none"/>
          </c:marker>
          <c:cat>
            <c:numRef>
              <c:f>'AXA Data'!$D$33:$I$33</c:f>
              <c:numCache>
                <c:formatCode>General</c:formatCode>
                <c:ptCount val="6"/>
                <c:pt idx="0">
                  <c:v>2004</c:v>
                </c:pt>
                <c:pt idx="1">
                  <c:v>2005</c:v>
                </c:pt>
                <c:pt idx="2">
                  <c:v>2006</c:v>
                </c:pt>
                <c:pt idx="3">
                  <c:v>2007</c:v>
                </c:pt>
                <c:pt idx="4">
                  <c:v>2008</c:v>
                </c:pt>
                <c:pt idx="5">
                  <c:v>2009</c:v>
                </c:pt>
              </c:numCache>
            </c:numRef>
          </c:cat>
          <c:val>
            <c:numRef>
              <c:f>'AXA Data'!$D$35:$I$35</c:f>
              <c:numCache>
                <c:formatCode>0.0%</c:formatCode>
                <c:ptCount val="6"/>
                <c:pt idx="0">
                  <c:v>0.1268000311356737</c:v>
                </c:pt>
                <c:pt idx="1">
                  <c:v>0.1127690100430416</c:v>
                </c:pt>
                <c:pt idx="2">
                  <c:v>0.11209305347975827</c:v>
                </c:pt>
                <c:pt idx="3">
                  <c:v>0.10139128293523766</c:v>
                </c:pt>
                <c:pt idx="4">
                  <c:v>0.10416515228610897</c:v>
                </c:pt>
                <c:pt idx="5">
                  <c:v>0.12513073360227103</c:v>
                </c:pt>
              </c:numCache>
            </c:numRef>
          </c:val>
          <c:extLst xmlns:c16r2="http://schemas.microsoft.com/office/drawing/2015/06/chart">
            <c:ext xmlns:c16="http://schemas.microsoft.com/office/drawing/2014/chart" uri="{C3380CC4-5D6E-409C-BE32-E72D297353CC}">
              <c16:uniqueId val="{00000001-9612-4802-975E-E0642ED4108E}"/>
            </c:ext>
          </c:extLst>
        </c:ser>
        <c:marker val="1"/>
        <c:axId val="167597952"/>
        <c:axId val="167599488"/>
      </c:lineChart>
      <c:catAx>
        <c:axId val="167597952"/>
        <c:scaling>
          <c:orientation val="minMax"/>
        </c:scaling>
        <c:axPos val="b"/>
        <c:numFmt formatCode="General" sourceLinked="1"/>
        <c:tickLblPos val="nextTo"/>
        <c:crossAx val="167599488"/>
        <c:crosses val="autoZero"/>
        <c:auto val="1"/>
        <c:lblAlgn val="ctr"/>
        <c:lblOffset val="100"/>
      </c:catAx>
      <c:valAx>
        <c:axId val="167599488"/>
        <c:scaling>
          <c:orientation val="minMax"/>
          <c:min val="0.1"/>
        </c:scaling>
        <c:axPos val="l"/>
        <c:majorGridlines/>
        <c:numFmt formatCode="0.0%" sourceLinked="1"/>
        <c:tickLblPos val="nextTo"/>
        <c:crossAx val="167597952"/>
        <c:crosses val="autoZero"/>
        <c:crossBetween val="between"/>
        <c:majorUnit val="1.0000000000000005E-2"/>
      </c:valAx>
    </c:plotArea>
    <c:legend>
      <c:legendPos val="r"/>
    </c:legend>
    <c:plotVisOnly val="1"/>
    <c:dispBlanksAs val="gap"/>
  </c:chart>
  <c:spPr>
    <a:ln>
      <a:noFill/>
    </a:ln>
  </c:sp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301968503937008"/>
          <c:y val="0.24748474511998811"/>
          <c:w val="0.68937204724409462"/>
          <c:h val="0.70066452390371792"/>
        </c:manualLayout>
      </c:layout>
      <c:lineChart>
        <c:grouping val="standard"/>
        <c:ser>
          <c:idx val="0"/>
          <c:order val="0"/>
          <c:tx>
            <c:strRef>
              <c:f>'AXA Data'!$C$38</c:f>
              <c:strCache>
                <c:ptCount val="1"/>
                <c:pt idx="0">
                  <c:v>AC Global</c:v>
                </c:pt>
              </c:strCache>
            </c:strRef>
          </c:tx>
          <c:marker>
            <c:symbol val="none"/>
          </c:marker>
          <c:cat>
            <c:numRef>
              <c:f>'AXA Data'!$D$37:$I$37</c:f>
              <c:numCache>
                <c:formatCode>General</c:formatCode>
                <c:ptCount val="6"/>
                <c:pt idx="0">
                  <c:v>2004</c:v>
                </c:pt>
                <c:pt idx="1">
                  <c:v>2005</c:v>
                </c:pt>
                <c:pt idx="2">
                  <c:v>2006</c:v>
                </c:pt>
                <c:pt idx="3">
                  <c:v>2007</c:v>
                </c:pt>
                <c:pt idx="4">
                  <c:v>2008</c:v>
                </c:pt>
                <c:pt idx="5">
                  <c:v>2009</c:v>
                </c:pt>
              </c:numCache>
            </c:numRef>
          </c:cat>
          <c:val>
            <c:numRef>
              <c:f>'AXA Data'!$D$38:$I$38</c:f>
              <c:numCache>
                <c:formatCode>_(* #,##0_);_(* \(#,##0\);_(* "-"??_);_(@_)</c:formatCode>
                <c:ptCount val="6"/>
                <c:pt idx="0">
                  <c:v>6111</c:v>
                </c:pt>
                <c:pt idx="1">
                  <c:v>6296</c:v>
                </c:pt>
                <c:pt idx="2">
                  <c:v>7801</c:v>
                </c:pt>
                <c:pt idx="3">
                  <c:v>7695</c:v>
                </c:pt>
                <c:pt idx="4">
                  <c:v>406</c:v>
                </c:pt>
                <c:pt idx="5">
                  <c:v>5564</c:v>
                </c:pt>
              </c:numCache>
            </c:numRef>
          </c:val>
          <c:extLst xmlns:c16r2="http://schemas.microsoft.com/office/drawing/2015/06/chart">
            <c:ext xmlns:c16="http://schemas.microsoft.com/office/drawing/2014/chart" uri="{C3380CC4-5D6E-409C-BE32-E72D297353CC}">
              <c16:uniqueId val="{00000000-4A16-47D0-8766-2E85392B7CD0}"/>
            </c:ext>
          </c:extLst>
        </c:ser>
        <c:ser>
          <c:idx val="1"/>
          <c:order val="1"/>
          <c:tx>
            <c:strRef>
              <c:f>'AXA Data'!$C$39</c:f>
              <c:strCache>
                <c:ptCount val="1"/>
                <c:pt idx="0">
                  <c:v>AC-US</c:v>
                </c:pt>
              </c:strCache>
            </c:strRef>
          </c:tx>
          <c:marker>
            <c:symbol val="none"/>
          </c:marker>
          <c:cat>
            <c:numRef>
              <c:f>'AXA Data'!$D$37:$I$37</c:f>
              <c:numCache>
                <c:formatCode>General</c:formatCode>
                <c:ptCount val="6"/>
                <c:pt idx="0">
                  <c:v>2004</c:v>
                </c:pt>
                <c:pt idx="1">
                  <c:v>2005</c:v>
                </c:pt>
                <c:pt idx="2">
                  <c:v>2006</c:v>
                </c:pt>
                <c:pt idx="3">
                  <c:v>2007</c:v>
                </c:pt>
                <c:pt idx="4">
                  <c:v>2008</c:v>
                </c:pt>
                <c:pt idx="5">
                  <c:v>2009</c:v>
                </c:pt>
              </c:numCache>
            </c:numRef>
          </c:cat>
          <c:val>
            <c:numRef>
              <c:f>'AXA Data'!$D$39:$I$39</c:f>
              <c:numCache>
                <c:formatCode>_(* #,##0_);_(* \(#,##0\);_(* "-"??_);_(@_)</c:formatCode>
                <c:ptCount val="6"/>
                <c:pt idx="0">
                  <c:v>664</c:v>
                </c:pt>
                <c:pt idx="1">
                  <c:v>866</c:v>
                </c:pt>
                <c:pt idx="2">
                  <c:v>1000</c:v>
                </c:pt>
                <c:pt idx="3">
                  <c:v>851</c:v>
                </c:pt>
                <c:pt idx="4">
                  <c:v>-378</c:v>
                </c:pt>
                <c:pt idx="5">
                  <c:v>545</c:v>
                </c:pt>
              </c:numCache>
            </c:numRef>
          </c:val>
          <c:extLst xmlns:c16r2="http://schemas.microsoft.com/office/drawing/2015/06/chart">
            <c:ext xmlns:c16="http://schemas.microsoft.com/office/drawing/2014/chart" uri="{C3380CC4-5D6E-409C-BE32-E72D297353CC}">
              <c16:uniqueId val="{00000001-4A16-47D0-8766-2E85392B7CD0}"/>
            </c:ext>
          </c:extLst>
        </c:ser>
        <c:marker val="1"/>
        <c:axId val="168411520"/>
        <c:axId val="168413056"/>
      </c:lineChart>
      <c:catAx>
        <c:axId val="168411520"/>
        <c:scaling>
          <c:orientation val="minMax"/>
        </c:scaling>
        <c:axPos val="b"/>
        <c:numFmt formatCode="General" sourceLinked="1"/>
        <c:tickLblPos val="nextTo"/>
        <c:crossAx val="168413056"/>
        <c:crosses val="autoZero"/>
        <c:auto val="1"/>
        <c:lblAlgn val="ctr"/>
        <c:lblOffset val="100"/>
      </c:catAx>
      <c:valAx>
        <c:axId val="168413056"/>
        <c:scaling>
          <c:orientation val="minMax"/>
        </c:scaling>
        <c:axPos val="l"/>
        <c:majorGridlines/>
        <c:numFmt formatCode="_(* #,##0_);_(* \(#,##0\);_(* &quot;-&quot;??_);_(@_)" sourceLinked="1"/>
        <c:tickLblPos val="nextTo"/>
        <c:crossAx val="168411520"/>
        <c:crosses val="autoZero"/>
        <c:crossBetween val="between"/>
      </c:valAx>
    </c:plotArea>
    <c:legend>
      <c:legendPos val="r"/>
    </c:legend>
    <c:plotVisOnly val="1"/>
    <c:dispBlanksAs val="gap"/>
  </c:chart>
  <c:spPr>
    <a:ln>
      <a:noFill/>
    </a:ln>
  </c:spPr>
  <c:externalData r:id="rId1"/>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7.8571722013009243E-2"/>
          <c:y val="0.22482057816651535"/>
          <c:w val="0.75533127924226851"/>
          <c:h val="0.6423673294136385"/>
        </c:manualLayout>
      </c:layout>
      <c:lineChart>
        <c:grouping val="standard"/>
        <c:ser>
          <c:idx val="0"/>
          <c:order val="0"/>
          <c:tx>
            <c:strRef>
              <c:f>'AXA Data'!$C$34</c:f>
              <c:strCache>
                <c:ptCount val="1"/>
                <c:pt idx="0">
                  <c:v>AC Global</c:v>
                </c:pt>
              </c:strCache>
            </c:strRef>
          </c:tx>
          <c:marker>
            <c:symbol val="none"/>
          </c:marker>
          <c:cat>
            <c:numRef>
              <c:f>'AXA Data'!$D$33:$I$33</c:f>
              <c:numCache>
                <c:formatCode>General</c:formatCode>
                <c:ptCount val="6"/>
                <c:pt idx="0">
                  <c:v>2004</c:v>
                </c:pt>
                <c:pt idx="1">
                  <c:v>2005</c:v>
                </c:pt>
                <c:pt idx="2">
                  <c:v>2006</c:v>
                </c:pt>
                <c:pt idx="3">
                  <c:v>2007</c:v>
                </c:pt>
                <c:pt idx="4">
                  <c:v>2008</c:v>
                </c:pt>
                <c:pt idx="5">
                  <c:v>2009</c:v>
                </c:pt>
              </c:numCache>
            </c:numRef>
          </c:cat>
          <c:val>
            <c:numRef>
              <c:f>'AXA Data'!$D$34:$I$34</c:f>
              <c:numCache>
                <c:formatCode>0.0%</c:formatCode>
                <c:ptCount val="6"/>
                <c:pt idx="0">
                  <c:v>0.12635448297906346</c:v>
                </c:pt>
                <c:pt idx="1">
                  <c:v>0.12925538313484908</c:v>
                </c:pt>
                <c:pt idx="2">
                  <c:v>0.1208686921479362</c:v>
                </c:pt>
                <c:pt idx="3">
                  <c:v>0.11699690295543254</c:v>
                </c:pt>
                <c:pt idx="4">
                  <c:v>0.11998968637194693</c:v>
                </c:pt>
                <c:pt idx="5">
                  <c:v>0.12131278391417138</c:v>
                </c:pt>
              </c:numCache>
            </c:numRef>
          </c:val>
          <c:extLst xmlns:c16r2="http://schemas.microsoft.com/office/drawing/2015/06/chart">
            <c:ext xmlns:c16="http://schemas.microsoft.com/office/drawing/2014/chart" uri="{C3380CC4-5D6E-409C-BE32-E72D297353CC}">
              <c16:uniqueId val="{00000000-9612-4802-975E-E0642ED4108E}"/>
            </c:ext>
          </c:extLst>
        </c:ser>
        <c:ser>
          <c:idx val="1"/>
          <c:order val="1"/>
          <c:tx>
            <c:strRef>
              <c:f>'AXA Data'!$C$35</c:f>
              <c:strCache>
                <c:ptCount val="1"/>
                <c:pt idx="0">
                  <c:v>AC-US</c:v>
                </c:pt>
              </c:strCache>
            </c:strRef>
          </c:tx>
          <c:marker>
            <c:symbol val="none"/>
          </c:marker>
          <c:cat>
            <c:numRef>
              <c:f>'AXA Data'!$D$33:$I$33</c:f>
              <c:numCache>
                <c:formatCode>General</c:formatCode>
                <c:ptCount val="6"/>
                <c:pt idx="0">
                  <c:v>2004</c:v>
                </c:pt>
                <c:pt idx="1">
                  <c:v>2005</c:v>
                </c:pt>
                <c:pt idx="2">
                  <c:v>2006</c:v>
                </c:pt>
                <c:pt idx="3">
                  <c:v>2007</c:v>
                </c:pt>
                <c:pt idx="4">
                  <c:v>2008</c:v>
                </c:pt>
                <c:pt idx="5">
                  <c:v>2009</c:v>
                </c:pt>
              </c:numCache>
            </c:numRef>
          </c:cat>
          <c:val>
            <c:numRef>
              <c:f>'AXA Data'!$D$35:$I$35</c:f>
              <c:numCache>
                <c:formatCode>0.0%</c:formatCode>
                <c:ptCount val="6"/>
                <c:pt idx="0">
                  <c:v>0.1268000311356737</c:v>
                </c:pt>
                <c:pt idx="1">
                  <c:v>0.1127690100430416</c:v>
                </c:pt>
                <c:pt idx="2">
                  <c:v>0.11209305347975827</c:v>
                </c:pt>
                <c:pt idx="3">
                  <c:v>0.10139128293523766</c:v>
                </c:pt>
                <c:pt idx="4">
                  <c:v>0.10416515228610897</c:v>
                </c:pt>
                <c:pt idx="5">
                  <c:v>0.12513073360227103</c:v>
                </c:pt>
              </c:numCache>
            </c:numRef>
          </c:val>
          <c:extLst xmlns:c16r2="http://schemas.microsoft.com/office/drawing/2015/06/chart">
            <c:ext xmlns:c16="http://schemas.microsoft.com/office/drawing/2014/chart" uri="{C3380CC4-5D6E-409C-BE32-E72D297353CC}">
              <c16:uniqueId val="{00000001-9612-4802-975E-E0642ED4108E}"/>
            </c:ext>
          </c:extLst>
        </c:ser>
        <c:marker val="1"/>
        <c:axId val="165157504"/>
        <c:axId val="168374656"/>
      </c:lineChart>
      <c:catAx>
        <c:axId val="165157504"/>
        <c:scaling>
          <c:orientation val="minMax"/>
        </c:scaling>
        <c:axPos val="b"/>
        <c:numFmt formatCode="General" sourceLinked="1"/>
        <c:tickLblPos val="nextTo"/>
        <c:crossAx val="168374656"/>
        <c:crosses val="autoZero"/>
        <c:auto val="1"/>
        <c:lblAlgn val="ctr"/>
        <c:lblOffset val="100"/>
      </c:catAx>
      <c:valAx>
        <c:axId val="168374656"/>
        <c:scaling>
          <c:orientation val="minMax"/>
          <c:min val="0.1"/>
        </c:scaling>
        <c:axPos val="l"/>
        <c:majorGridlines/>
        <c:numFmt formatCode="0.0%" sourceLinked="1"/>
        <c:tickLblPos val="nextTo"/>
        <c:crossAx val="165157504"/>
        <c:crosses val="autoZero"/>
        <c:crossBetween val="between"/>
        <c:majorUnit val="1.0000000000000005E-2"/>
      </c:valAx>
    </c:plotArea>
    <c:legend>
      <c:legendPos val="r"/>
    </c:legend>
    <c:plotVisOnly val="1"/>
    <c:dispBlanksAs val="gap"/>
  </c:chart>
  <c:spPr>
    <a:ln>
      <a:noFill/>
    </a:ln>
  </c:spPr>
  <c:externalData r:id="rId1"/>
  <c:userShapes r:id="rId2"/>
</c:chartSpace>
</file>

<file path=word/drawings/drawing1.xml><?xml version="1.0" encoding="utf-8"?>
<c:userShapes xmlns:c="http://schemas.openxmlformats.org/drawingml/2006/chart">
  <cdr:relSizeAnchor xmlns:cdr="http://schemas.openxmlformats.org/drawingml/2006/chartDrawing">
    <cdr:from>
      <cdr:x>0.33833</cdr:x>
      <cdr:y>0</cdr:y>
    </cdr:from>
    <cdr:to>
      <cdr:x>0.65513</cdr:x>
      <cdr:y>0.23276</cdr:y>
    </cdr:to>
    <cdr:sp macro="" textlink="">
      <cdr:nvSpPr>
        <cdr:cNvPr id="2" name="TextBox 1"/>
        <cdr:cNvSpPr txBox="1"/>
      </cdr:nvSpPr>
      <cdr:spPr>
        <a:xfrm xmlns:a="http://schemas.openxmlformats.org/drawingml/2006/main">
          <a:off x="2139129" y="0"/>
          <a:ext cx="2003030" cy="63835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a:latin typeface="Times New Roman" panose="02020603050405020304" pitchFamily="18" charset="0"/>
              <a:cs typeface="Times New Roman" panose="02020603050405020304" pitchFamily="18" charset="0"/>
            </a:rPr>
            <a:t>Operating Earnings</a:t>
          </a:r>
        </a:p>
        <a:p xmlns:a="http://schemas.openxmlformats.org/drawingml/2006/main">
          <a:pPr algn="ctr"/>
          <a:r>
            <a:rPr lang="en-US" sz="1200">
              <a:latin typeface="Times New Roman" panose="02020603050405020304" pitchFamily="18" charset="0"/>
              <a:cs typeface="Times New Roman" panose="02020603050405020304" pitchFamily="18" charset="0"/>
            </a:rPr>
            <a:t>(in $ millions)</a:t>
          </a:r>
        </a:p>
      </cdr:txBody>
    </cdr:sp>
  </cdr:relSizeAnchor>
</c:userShapes>
</file>

<file path=word/drawings/drawing2.xml><?xml version="1.0" encoding="utf-8"?>
<c:userShapes xmlns:c="http://schemas.openxmlformats.org/drawingml/2006/chart">
  <cdr:relSizeAnchor xmlns:cdr="http://schemas.openxmlformats.org/drawingml/2006/chartDrawing">
    <cdr:from>
      <cdr:x>0.3381</cdr:x>
      <cdr:y>0.05301</cdr:y>
    </cdr:from>
    <cdr:to>
      <cdr:x>0.67675</cdr:x>
      <cdr:y>0.22862</cdr:y>
    </cdr:to>
    <cdr:sp macro="" textlink="">
      <cdr:nvSpPr>
        <cdr:cNvPr id="2" name="TextBox 1"/>
        <cdr:cNvSpPr txBox="1"/>
      </cdr:nvSpPr>
      <cdr:spPr>
        <a:xfrm xmlns:a="http://schemas.openxmlformats.org/drawingml/2006/main">
          <a:off x="2009539" y="114813"/>
          <a:ext cx="2012800" cy="3803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200">
              <a:latin typeface="Times New Roman" panose="02020603050405020304" pitchFamily="18" charset="0"/>
              <a:cs typeface="Times New Roman" panose="02020603050405020304" pitchFamily="18" charset="0"/>
            </a:rPr>
            <a:t>Operating Expense Ratio</a:t>
          </a:r>
        </a:p>
      </cdr:txBody>
    </cdr:sp>
  </cdr:relSizeAnchor>
</c:userShapes>
</file>

<file path=word/drawings/drawing3.xml><?xml version="1.0" encoding="utf-8"?>
<c:userShapes xmlns:c="http://schemas.openxmlformats.org/drawingml/2006/chart">
  <cdr:relSizeAnchor xmlns:cdr="http://schemas.openxmlformats.org/drawingml/2006/chartDrawing">
    <cdr:from>
      <cdr:x>0.33833</cdr:x>
      <cdr:y>0</cdr:y>
    </cdr:from>
    <cdr:to>
      <cdr:x>0.65513</cdr:x>
      <cdr:y>0.23276</cdr:y>
    </cdr:to>
    <cdr:sp macro="" textlink="">
      <cdr:nvSpPr>
        <cdr:cNvPr id="2" name="TextBox 1"/>
        <cdr:cNvSpPr txBox="1"/>
      </cdr:nvSpPr>
      <cdr:spPr>
        <a:xfrm xmlns:a="http://schemas.openxmlformats.org/drawingml/2006/main">
          <a:off x="2139129" y="0"/>
          <a:ext cx="2003030" cy="63835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200">
              <a:latin typeface="Times New Roman" panose="02020603050405020304" pitchFamily="18" charset="0"/>
              <a:cs typeface="Times New Roman" panose="02020603050405020304" pitchFamily="18" charset="0"/>
            </a:rPr>
            <a:t>Operating Earnings</a:t>
          </a:r>
        </a:p>
        <a:p xmlns:a="http://schemas.openxmlformats.org/drawingml/2006/main">
          <a:pPr algn="ctr"/>
          <a:r>
            <a:rPr lang="en-US" sz="1200">
              <a:latin typeface="Times New Roman" panose="02020603050405020304" pitchFamily="18" charset="0"/>
              <a:cs typeface="Times New Roman" panose="02020603050405020304" pitchFamily="18" charset="0"/>
            </a:rPr>
            <a:t>(in $ millions)</a:t>
          </a:r>
        </a:p>
      </cdr:txBody>
    </cdr:sp>
  </cdr:relSizeAnchor>
</c:userShapes>
</file>

<file path=word/drawings/drawing4.xml><?xml version="1.0" encoding="utf-8"?>
<c:userShapes xmlns:c="http://schemas.openxmlformats.org/drawingml/2006/chart">
  <cdr:relSizeAnchor xmlns:cdr="http://schemas.openxmlformats.org/drawingml/2006/chartDrawing">
    <cdr:from>
      <cdr:x>0.3381</cdr:x>
      <cdr:y>0.05301</cdr:y>
    </cdr:from>
    <cdr:to>
      <cdr:x>0.67675</cdr:x>
      <cdr:y>0.22862</cdr:y>
    </cdr:to>
    <cdr:sp macro="" textlink="">
      <cdr:nvSpPr>
        <cdr:cNvPr id="2" name="TextBox 1"/>
        <cdr:cNvSpPr txBox="1"/>
      </cdr:nvSpPr>
      <cdr:spPr>
        <a:xfrm xmlns:a="http://schemas.openxmlformats.org/drawingml/2006/main">
          <a:off x="2009539" y="114813"/>
          <a:ext cx="2012800" cy="38036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200">
              <a:latin typeface="Times New Roman" panose="02020603050405020304" pitchFamily="18" charset="0"/>
              <a:cs typeface="Times New Roman" panose="02020603050405020304" pitchFamily="18" charset="0"/>
            </a:rPr>
            <a:t>Operating Expense Ratio</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C8D4E-FA21-4E1D-8A5B-3F3F99A12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4493</Words>
  <Characters>25613</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30046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2017-11-28T20:46:00Z</dcterms:created>
  <dcterms:modified xsi:type="dcterms:W3CDTF">2017-11-28T20:46:00Z</dcterms:modified>
</cp:coreProperties>
</file>